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97F74" w14:textId="3C7D79E4" w:rsidR="003834AC" w:rsidRPr="009A3AFA" w:rsidRDefault="00AF2B9B" w:rsidP="00DE42D7">
      <w:pPr>
        <w:spacing w:line="240" w:lineRule="auto"/>
        <w:jc w:val="center"/>
        <w:rPr>
          <w:rFonts w:ascii="Verdana" w:hAnsi="Verdana"/>
          <w:b/>
          <w:color w:val="FF0000"/>
          <w:sz w:val="56"/>
          <w:szCs w:val="56"/>
        </w:rPr>
      </w:pPr>
      <w:ins w:id="0" w:author="Stan Chen" w:date="2021-06-18T14:21:00Z">
        <w:r>
          <w:rPr>
            <w:rFonts w:ascii="Verdana" w:hAnsi="Verdana"/>
            <w:b/>
            <w:color w:val="FF0000"/>
            <w:sz w:val="56"/>
            <w:szCs w:val="56"/>
          </w:rPr>
          <w:t xml:space="preserve">FINAL </w:t>
        </w:r>
      </w:ins>
      <w:r w:rsidR="00DE42D7">
        <w:rPr>
          <w:rFonts w:ascii="Verdana" w:hAnsi="Verdana"/>
          <w:b/>
          <w:color w:val="FF0000"/>
          <w:sz w:val="56"/>
          <w:szCs w:val="56"/>
        </w:rPr>
        <w:t>DRAFT</w:t>
      </w:r>
    </w:p>
    <w:p w14:paraId="2766D31B" w14:textId="77777777" w:rsidR="00B40F0F" w:rsidRDefault="00B40F0F" w:rsidP="00101BE7">
      <w:pPr>
        <w:spacing w:line="240" w:lineRule="auto"/>
        <w:jc w:val="center"/>
        <w:rPr>
          <w:noProof/>
        </w:rPr>
      </w:pPr>
    </w:p>
    <w:p w14:paraId="1B2D24D7" w14:textId="10ECBCDC" w:rsidR="003834AC" w:rsidRPr="00101BE7" w:rsidRDefault="00DE42D7" w:rsidP="00101BE7">
      <w:pPr>
        <w:spacing w:line="240" w:lineRule="auto"/>
        <w:jc w:val="center"/>
        <w:rPr>
          <w:noProof/>
        </w:rPr>
      </w:pPr>
      <w:r>
        <w:rPr>
          <w:noProof/>
        </w:rPr>
        <w:drawing>
          <wp:inline distT="0" distB="0" distL="0" distR="0" wp14:anchorId="53265962" wp14:editId="51A1B738">
            <wp:extent cx="2486225" cy="888365"/>
            <wp:effectExtent l="0" t="0" r="952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2486225" cy="888365"/>
                    </a:xfrm>
                    <a:prstGeom prst="rect">
                      <a:avLst/>
                    </a:prstGeom>
                  </pic:spPr>
                </pic:pic>
              </a:graphicData>
            </a:graphic>
          </wp:inline>
        </w:drawing>
      </w:r>
    </w:p>
    <w:p w14:paraId="202E2049" w14:textId="77777777" w:rsidR="00101BE7" w:rsidRDefault="00101BE7" w:rsidP="19A840C5">
      <w:pPr>
        <w:spacing w:line="240" w:lineRule="auto"/>
        <w:jc w:val="center"/>
        <w:rPr>
          <w:rFonts w:ascii="Verdana" w:hAnsi="Verdana"/>
          <w:b/>
          <w:bCs/>
          <w:color w:val="333399"/>
          <w:sz w:val="52"/>
          <w:szCs w:val="52"/>
        </w:rPr>
      </w:pPr>
    </w:p>
    <w:p w14:paraId="63DDAEBB" w14:textId="549F6EBC" w:rsidR="0030419C" w:rsidRDefault="00CB6823" w:rsidP="0030419C">
      <w:pPr>
        <w:spacing w:line="240" w:lineRule="auto"/>
        <w:jc w:val="center"/>
        <w:rPr>
          <w:rFonts w:ascii="Verdana" w:hAnsi="Verdana"/>
          <w:b/>
          <w:bCs/>
          <w:color w:val="333399"/>
          <w:sz w:val="52"/>
          <w:szCs w:val="52"/>
        </w:rPr>
      </w:pPr>
      <w:r>
        <w:rPr>
          <w:rFonts w:ascii="Verdana" w:hAnsi="Verdana"/>
          <w:b/>
          <w:bCs/>
          <w:color w:val="333399"/>
          <w:sz w:val="52"/>
          <w:szCs w:val="52"/>
        </w:rPr>
        <w:t>Liberty Utilities –</w:t>
      </w:r>
      <w:r w:rsidR="00AF2B9B">
        <w:rPr>
          <w:rFonts w:ascii="Verdana" w:hAnsi="Verdana"/>
          <w:b/>
          <w:bCs/>
          <w:color w:val="333399"/>
          <w:sz w:val="52"/>
          <w:szCs w:val="52"/>
        </w:rPr>
        <w:t xml:space="preserve"> </w:t>
      </w:r>
      <w:r w:rsidR="0030419C">
        <w:rPr>
          <w:rFonts w:ascii="Verdana" w:hAnsi="Verdana"/>
          <w:b/>
          <w:bCs/>
          <w:color w:val="333399"/>
          <w:sz w:val="52"/>
          <w:szCs w:val="52"/>
        </w:rPr>
        <w:t>Park Water</w:t>
      </w:r>
    </w:p>
    <w:p w14:paraId="2A75D326" w14:textId="77777777" w:rsidR="009B24D0" w:rsidRDefault="009B24D0" w:rsidP="008C44DF">
      <w:pPr>
        <w:spacing w:line="240" w:lineRule="auto"/>
        <w:rPr>
          <w:rFonts w:ascii="Verdana" w:hAnsi="Verdana"/>
          <w:b/>
          <w:color w:val="333399"/>
          <w:sz w:val="56"/>
          <w:szCs w:val="56"/>
        </w:rPr>
      </w:pPr>
    </w:p>
    <w:p w14:paraId="0532229D" w14:textId="77777777" w:rsidR="00201059" w:rsidRDefault="00065730" w:rsidP="009A3AFA">
      <w:pPr>
        <w:spacing w:line="240" w:lineRule="auto"/>
        <w:jc w:val="center"/>
        <w:rPr>
          <w:rFonts w:ascii="Verdana" w:hAnsi="Verdana"/>
          <w:b/>
          <w:color w:val="333399"/>
          <w:sz w:val="52"/>
          <w:szCs w:val="52"/>
        </w:rPr>
      </w:pPr>
      <w:r>
        <w:rPr>
          <w:rFonts w:ascii="Verdana" w:hAnsi="Verdana"/>
          <w:b/>
          <w:color w:val="333399"/>
          <w:sz w:val="52"/>
          <w:szCs w:val="52"/>
        </w:rPr>
        <w:t>2020</w:t>
      </w:r>
    </w:p>
    <w:p w14:paraId="6F669149" w14:textId="77777777" w:rsidR="002465B5" w:rsidRPr="009B24D0" w:rsidRDefault="00F2410F" w:rsidP="009A3AFA">
      <w:pPr>
        <w:spacing w:line="240" w:lineRule="auto"/>
        <w:jc w:val="center"/>
        <w:rPr>
          <w:rFonts w:ascii="Verdana" w:hAnsi="Verdana"/>
          <w:sz w:val="52"/>
          <w:szCs w:val="52"/>
        </w:rPr>
      </w:pPr>
      <w:r>
        <w:rPr>
          <w:noProof/>
          <w:sz w:val="52"/>
          <w:szCs w:val="52"/>
        </w:rPr>
        <w:object w:dxaOrig="1440" w:dyaOrig="1440" w14:anchorId="048987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5pt;margin-top:27.1pt;width:430pt;height:220pt;z-index:-251658752">
            <v:imagedata r:id="rId12" o:title="" blacklevel="6554f"/>
            <w10:wrap side="left"/>
          </v:shape>
          <o:OLEObject Type="Embed" ProgID="PBrush" ShapeID="_x0000_s1026" DrawAspect="Content" ObjectID="_1685534240" r:id="rId13"/>
        </w:object>
      </w:r>
      <w:r w:rsidR="002465B5" w:rsidRPr="009B24D0">
        <w:rPr>
          <w:rFonts w:ascii="Verdana" w:hAnsi="Verdana"/>
          <w:b/>
          <w:bCs/>
          <w:color w:val="333399"/>
          <w:sz w:val="52"/>
          <w:szCs w:val="52"/>
        </w:rPr>
        <w:t>Urban Water Management</w:t>
      </w:r>
      <w:r w:rsidR="00470875" w:rsidRPr="009B24D0">
        <w:rPr>
          <w:rFonts w:ascii="Verdana" w:hAnsi="Verdana"/>
          <w:b/>
          <w:bCs/>
          <w:color w:val="333399"/>
          <w:sz w:val="52"/>
          <w:szCs w:val="52"/>
        </w:rPr>
        <w:t xml:space="preserve"> </w:t>
      </w:r>
      <w:r w:rsidR="002465B5" w:rsidRPr="009B24D0">
        <w:rPr>
          <w:rFonts w:ascii="Verdana" w:hAnsi="Verdana"/>
          <w:b/>
          <w:bCs/>
          <w:color w:val="333399"/>
          <w:sz w:val="52"/>
          <w:szCs w:val="52"/>
        </w:rPr>
        <w:t>Plan</w:t>
      </w:r>
    </w:p>
    <w:p w14:paraId="4CE09CD2" w14:textId="77777777" w:rsidR="002465B5" w:rsidRDefault="002465B5" w:rsidP="002465B5">
      <w:pPr>
        <w:spacing w:line="240" w:lineRule="auto"/>
        <w:rPr>
          <w:szCs w:val="24"/>
        </w:rPr>
      </w:pPr>
    </w:p>
    <w:p w14:paraId="5FED1581" w14:textId="77777777" w:rsidR="002465B5" w:rsidRDefault="002465B5" w:rsidP="002465B5">
      <w:pPr>
        <w:spacing w:line="240" w:lineRule="auto"/>
        <w:rPr>
          <w:szCs w:val="24"/>
        </w:rPr>
      </w:pPr>
    </w:p>
    <w:p w14:paraId="255EE150" w14:textId="77777777" w:rsidR="002465B5" w:rsidRDefault="002465B5" w:rsidP="002465B5">
      <w:pPr>
        <w:spacing w:line="240" w:lineRule="auto"/>
        <w:rPr>
          <w:szCs w:val="24"/>
        </w:rPr>
      </w:pPr>
    </w:p>
    <w:p w14:paraId="43F67FAC" w14:textId="77777777" w:rsidR="002465B5" w:rsidRDefault="002465B5" w:rsidP="002465B5">
      <w:pPr>
        <w:spacing w:line="240" w:lineRule="auto"/>
        <w:jc w:val="center"/>
        <w:rPr>
          <w:szCs w:val="24"/>
        </w:rPr>
      </w:pPr>
    </w:p>
    <w:p w14:paraId="628CB982" w14:textId="77777777" w:rsidR="002465B5" w:rsidRDefault="0005622A" w:rsidP="0005622A">
      <w:pPr>
        <w:tabs>
          <w:tab w:val="left" w:pos="6597"/>
        </w:tabs>
        <w:spacing w:line="240" w:lineRule="auto"/>
        <w:jc w:val="left"/>
        <w:rPr>
          <w:b/>
          <w:bCs/>
          <w:szCs w:val="24"/>
        </w:rPr>
      </w:pPr>
      <w:r>
        <w:rPr>
          <w:b/>
          <w:bCs/>
          <w:szCs w:val="24"/>
        </w:rPr>
        <w:tab/>
      </w:r>
    </w:p>
    <w:p w14:paraId="4BB589C4" w14:textId="77777777" w:rsidR="007208A3" w:rsidRDefault="007208A3" w:rsidP="002465B5">
      <w:pPr>
        <w:spacing w:line="240" w:lineRule="auto"/>
        <w:jc w:val="center"/>
        <w:rPr>
          <w:b/>
          <w:bCs/>
          <w:szCs w:val="24"/>
        </w:rPr>
      </w:pPr>
    </w:p>
    <w:p w14:paraId="0E73005E" w14:textId="77777777" w:rsidR="007208A3" w:rsidRDefault="007208A3" w:rsidP="002465B5">
      <w:pPr>
        <w:spacing w:line="240" w:lineRule="auto"/>
        <w:jc w:val="center"/>
        <w:rPr>
          <w:b/>
          <w:bCs/>
          <w:szCs w:val="24"/>
        </w:rPr>
      </w:pPr>
    </w:p>
    <w:p w14:paraId="6CE1D9A8" w14:textId="77777777" w:rsidR="007208A3" w:rsidRDefault="007208A3" w:rsidP="002465B5">
      <w:pPr>
        <w:spacing w:line="240" w:lineRule="auto"/>
        <w:jc w:val="center"/>
        <w:rPr>
          <w:b/>
          <w:bCs/>
          <w:szCs w:val="24"/>
        </w:rPr>
      </w:pPr>
    </w:p>
    <w:p w14:paraId="2F67F51F" w14:textId="77777777" w:rsidR="007208A3" w:rsidRDefault="007208A3" w:rsidP="002465B5">
      <w:pPr>
        <w:spacing w:line="240" w:lineRule="auto"/>
        <w:jc w:val="center"/>
        <w:rPr>
          <w:b/>
          <w:bCs/>
          <w:szCs w:val="24"/>
        </w:rPr>
      </w:pPr>
    </w:p>
    <w:p w14:paraId="4233801A" w14:textId="77777777" w:rsidR="007208A3" w:rsidRDefault="007208A3" w:rsidP="002465B5">
      <w:pPr>
        <w:spacing w:line="240" w:lineRule="auto"/>
        <w:jc w:val="center"/>
        <w:rPr>
          <w:b/>
          <w:bCs/>
          <w:szCs w:val="24"/>
        </w:rPr>
      </w:pPr>
    </w:p>
    <w:p w14:paraId="4CC6371E" w14:textId="77777777" w:rsidR="007208A3" w:rsidRDefault="007208A3" w:rsidP="002465B5">
      <w:pPr>
        <w:spacing w:line="240" w:lineRule="auto"/>
        <w:jc w:val="center"/>
        <w:rPr>
          <w:b/>
          <w:bCs/>
          <w:szCs w:val="24"/>
        </w:rPr>
      </w:pPr>
    </w:p>
    <w:p w14:paraId="6B3D5349" w14:textId="77777777" w:rsidR="007208A3" w:rsidRDefault="007208A3" w:rsidP="002465B5">
      <w:pPr>
        <w:spacing w:line="240" w:lineRule="auto"/>
        <w:jc w:val="center"/>
        <w:rPr>
          <w:b/>
          <w:bCs/>
          <w:szCs w:val="24"/>
        </w:rPr>
      </w:pPr>
    </w:p>
    <w:p w14:paraId="2AB10C1C" w14:textId="77777777" w:rsidR="007208A3" w:rsidRDefault="007208A3" w:rsidP="002465B5">
      <w:pPr>
        <w:spacing w:line="240" w:lineRule="auto"/>
        <w:jc w:val="center"/>
        <w:rPr>
          <w:b/>
          <w:bCs/>
          <w:szCs w:val="24"/>
        </w:rPr>
      </w:pPr>
    </w:p>
    <w:p w14:paraId="652A59EC" w14:textId="77777777" w:rsidR="00470875" w:rsidRDefault="00470875" w:rsidP="002465B5">
      <w:pPr>
        <w:spacing w:line="240" w:lineRule="auto"/>
        <w:jc w:val="center"/>
        <w:rPr>
          <w:b/>
          <w:bCs/>
          <w:szCs w:val="24"/>
        </w:rPr>
      </w:pPr>
    </w:p>
    <w:p w14:paraId="24C8A514" w14:textId="77777777" w:rsidR="002465B5" w:rsidRDefault="002465B5" w:rsidP="002465B5">
      <w:pPr>
        <w:spacing w:line="240" w:lineRule="auto"/>
        <w:jc w:val="center"/>
        <w:rPr>
          <w:b/>
          <w:bCs/>
          <w:szCs w:val="24"/>
        </w:rPr>
      </w:pPr>
    </w:p>
    <w:p w14:paraId="4071AAC9" w14:textId="77777777" w:rsidR="007208A3" w:rsidRDefault="007208A3" w:rsidP="002465B5">
      <w:pPr>
        <w:spacing w:line="240" w:lineRule="auto"/>
        <w:jc w:val="center"/>
        <w:rPr>
          <w:b/>
          <w:bCs/>
          <w:szCs w:val="24"/>
        </w:rPr>
      </w:pPr>
    </w:p>
    <w:p w14:paraId="63B1B589" w14:textId="77777777" w:rsidR="009B24D0" w:rsidRDefault="009B24D0" w:rsidP="002465B5">
      <w:pPr>
        <w:spacing w:line="240" w:lineRule="auto"/>
        <w:jc w:val="center"/>
        <w:rPr>
          <w:b/>
          <w:bCs/>
          <w:color w:val="333399"/>
          <w:sz w:val="36"/>
          <w:szCs w:val="36"/>
        </w:rPr>
      </w:pPr>
    </w:p>
    <w:p w14:paraId="338E44C7" w14:textId="6A8ADC6D" w:rsidR="00DA47C1" w:rsidRDefault="005E1650" w:rsidP="002465B5">
      <w:pPr>
        <w:spacing w:line="240" w:lineRule="auto"/>
        <w:jc w:val="center"/>
        <w:rPr>
          <w:b/>
          <w:bCs/>
          <w:color w:val="333399"/>
          <w:sz w:val="36"/>
          <w:szCs w:val="36"/>
        </w:rPr>
      </w:pPr>
      <w:del w:id="1" w:author="Stan Chen" w:date="2021-06-18T14:21:00Z">
        <w:r w:rsidDel="00AF2B9B">
          <w:rPr>
            <w:b/>
            <w:bCs/>
            <w:color w:val="333399"/>
            <w:sz w:val="36"/>
            <w:szCs w:val="36"/>
          </w:rPr>
          <w:delText xml:space="preserve">MAY </w:delText>
        </w:r>
      </w:del>
      <w:ins w:id="2" w:author="Stan Chen" w:date="2021-06-18T14:21:00Z">
        <w:r w:rsidR="00AF2B9B">
          <w:rPr>
            <w:b/>
            <w:bCs/>
            <w:color w:val="333399"/>
            <w:sz w:val="36"/>
            <w:szCs w:val="36"/>
          </w:rPr>
          <w:t xml:space="preserve">JUNE </w:t>
        </w:r>
      </w:ins>
      <w:r w:rsidR="00065730">
        <w:rPr>
          <w:b/>
          <w:bCs/>
          <w:color w:val="333399"/>
          <w:sz w:val="36"/>
          <w:szCs w:val="36"/>
        </w:rPr>
        <w:t>2021</w:t>
      </w:r>
    </w:p>
    <w:p w14:paraId="73F1515E" w14:textId="77777777" w:rsidR="007208A3" w:rsidRPr="00400E9A" w:rsidRDefault="007208A3" w:rsidP="00127699">
      <w:pPr>
        <w:spacing w:line="240" w:lineRule="auto"/>
        <w:jc w:val="left"/>
        <w:rPr>
          <w:b/>
          <w:bCs/>
          <w:color w:val="333399"/>
          <w:sz w:val="36"/>
          <w:szCs w:val="36"/>
        </w:rPr>
        <w:sectPr w:rsidR="007208A3" w:rsidRPr="00400E9A" w:rsidSect="006E2CBE">
          <w:headerReference w:type="even" r:id="rId14"/>
          <w:headerReference w:type="default" r:id="rId15"/>
          <w:footerReference w:type="even" r:id="rId16"/>
          <w:footerReference w:type="default" r:id="rId17"/>
          <w:headerReference w:type="first" r:id="rId18"/>
          <w:endnotePr>
            <w:numFmt w:val="decimal"/>
          </w:endnotePr>
          <w:pgSz w:w="12240" w:h="15840" w:code="1"/>
          <w:pgMar w:top="1440" w:right="720" w:bottom="1440" w:left="720" w:header="720" w:footer="720" w:gutter="0"/>
          <w:pgNumType w:fmt="lowerRoman"/>
          <w:cols w:space="720"/>
        </w:sectPr>
      </w:pPr>
    </w:p>
    <w:p w14:paraId="3572207B" w14:textId="35E8934E" w:rsidR="002F722B" w:rsidRDefault="00436018">
      <w:pPr>
        <w:pStyle w:val="TOC1"/>
        <w:rPr>
          <w:rFonts w:asciiTheme="minorHAnsi" w:eastAsiaTheme="minorEastAsia" w:hAnsiTheme="minorHAnsi" w:cstheme="minorBidi"/>
          <w:b w:val="0"/>
          <w:bCs w:val="0"/>
          <w:caps w:val="0"/>
          <w:color w:val="auto"/>
          <w:sz w:val="22"/>
          <w:szCs w:val="22"/>
          <w:lang w:val="en-US"/>
        </w:rPr>
      </w:pPr>
      <w:r>
        <w:rPr>
          <w:b w:val="0"/>
          <w:bCs w:val="0"/>
          <w:caps w:val="0"/>
        </w:rPr>
        <w:lastRenderedPageBreak/>
        <w:fldChar w:fldCharType="begin"/>
      </w:r>
      <w:r>
        <w:rPr>
          <w:b w:val="0"/>
          <w:bCs w:val="0"/>
          <w:caps w:val="0"/>
        </w:rPr>
        <w:instrText xml:space="preserve"> TOC \o "1-3" \h \z \u </w:instrText>
      </w:r>
      <w:r>
        <w:rPr>
          <w:b w:val="0"/>
          <w:bCs w:val="0"/>
          <w:caps w:val="0"/>
        </w:rPr>
        <w:fldChar w:fldCharType="separate"/>
      </w:r>
      <w:r w:rsidR="00627EF5">
        <w:fldChar w:fldCharType="begin"/>
      </w:r>
      <w:r w:rsidR="00627EF5">
        <w:instrText xml:space="preserve"> HYPERLINK \l "_Toc74728387" </w:instrText>
      </w:r>
      <w:ins w:id="3" w:author="Stan Chen" w:date="2021-06-18T15:08:00Z"/>
      <w:r w:rsidR="00627EF5">
        <w:fldChar w:fldCharType="separate"/>
      </w:r>
      <w:r w:rsidR="002F722B" w:rsidRPr="0017589A">
        <w:rPr>
          <w:rStyle w:val="Hyperlink"/>
        </w:rPr>
        <w:t>Chapter 1</w:t>
      </w:r>
      <w:r w:rsidR="002F722B">
        <w:rPr>
          <w:webHidden/>
        </w:rPr>
        <w:tab/>
      </w:r>
      <w:r w:rsidR="002F722B">
        <w:rPr>
          <w:webHidden/>
        </w:rPr>
        <w:fldChar w:fldCharType="begin"/>
      </w:r>
      <w:r w:rsidR="002F722B">
        <w:rPr>
          <w:webHidden/>
        </w:rPr>
        <w:instrText xml:space="preserve"> PAGEREF _Toc74728387 \h </w:instrText>
      </w:r>
      <w:r w:rsidR="002F722B">
        <w:rPr>
          <w:webHidden/>
        </w:rPr>
      </w:r>
      <w:r w:rsidR="002F722B">
        <w:rPr>
          <w:webHidden/>
        </w:rPr>
        <w:fldChar w:fldCharType="separate"/>
      </w:r>
      <w:r w:rsidR="00F2410F">
        <w:rPr>
          <w:webHidden/>
        </w:rPr>
        <w:t>1-1</w:t>
      </w:r>
      <w:r w:rsidR="002F722B">
        <w:rPr>
          <w:webHidden/>
        </w:rPr>
        <w:fldChar w:fldCharType="end"/>
      </w:r>
      <w:r w:rsidR="00627EF5">
        <w:fldChar w:fldCharType="end"/>
      </w:r>
    </w:p>
    <w:p w14:paraId="7654DE54" w14:textId="1F0EF5CE" w:rsidR="002F722B" w:rsidRDefault="00627EF5">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"_Toc74728388" </w:instrText>
      </w:r>
      <w:ins w:id="4" w:author="Stan Chen" w:date="2021-06-18T15:08:00Z"/>
      <w:r>
        <w:fldChar w:fldCharType="separate"/>
      </w:r>
      <w:r w:rsidR="002F722B" w:rsidRPr="0017589A">
        <w:rPr>
          <w:rStyle w:val="Hyperlink"/>
        </w:rPr>
        <w:t>URBAN WATER MANAGEMENT PLAN INTRODUCTION AND OVERVIEW</w:t>
      </w:r>
      <w:r w:rsidR="002F722B">
        <w:rPr>
          <w:webHidden/>
        </w:rPr>
        <w:tab/>
      </w:r>
      <w:r w:rsidR="002F722B">
        <w:rPr>
          <w:webHidden/>
        </w:rPr>
        <w:fldChar w:fldCharType="begin"/>
      </w:r>
      <w:r w:rsidR="002F722B">
        <w:rPr>
          <w:webHidden/>
        </w:rPr>
        <w:instrText xml:space="preserve"> PAGEREF _Toc74728388 \h </w:instrText>
      </w:r>
      <w:r w:rsidR="002F722B">
        <w:rPr>
          <w:webHidden/>
        </w:rPr>
      </w:r>
      <w:r w:rsidR="002F722B">
        <w:rPr>
          <w:webHidden/>
        </w:rPr>
        <w:fldChar w:fldCharType="separate"/>
      </w:r>
      <w:r w:rsidR="00F2410F">
        <w:rPr>
          <w:webHidden/>
        </w:rPr>
        <w:t>1-1</w:t>
      </w:r>
      <w:r w:rsidR="002F722B">
        <w:rPr>
          <w:webHidden/>
        </w:rPr>
        <w:fldChar w:fldCharType="end"/>
      </w:r>
      <w:r>
        <w:fldChar w:fldCharType="end"/>
      </w:r>
    </w:p>
    <w:p w14:paraId="30E23FF1" w14:textId="2D03F589"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"_Toc74728389" </w:instrText>
      </w:r>
      <w:ins w:id="5" w:author="Stan Chen" w:date="2021-06-18T15:08:00Z"/>
      <w:r>
        <w:fldChar w:fldCharType="separate"/>
      </w:r>
      <w:r w:rsidR="002F722B" w:rsidRPr="0017589A">
        <w:rPr>
          <w:rStyle w:val="Hyperlink"/>
          <w14:scene3d>
            <w14:camera w14:prst="orthographicFront"/>
            <w14:lightRig w14:rig="threePt" w14:dir="t">
              <w14:rot w14:lat="0" w14:lon="0" w14:rev="0"/>
            </w14:lightRig>
          </w14:scene3d>
        </w:rPr>
        <w:t>1.1</w:t>
      </w:r>
      <w:r w:rsidR="002F722B">
        <w:rPr>
          <w:rFonts w:asciiTheme="minorHAnsi" w:eastAsiaTheme="minorEastAsia" w:hAnsiTheme="minorHAnsi" w:cstheme="minorBidi"/>
          <w:szCs w:val="22"/>
          <w:lang w:val="en-US"/>
        </w:rPr>
        <w:tab/>
      </w:r>
      <w:r w:rsidR="002F722B" w:rsidRPr="0017589A">
        <w:rPr>
          <w:rStyle w:val="Hyperlink"/>
        </w:rPr>
        <w:t>RECOMMENDED UWMP ORGANIZATION</w:t>
      </w:r>
      <w:r w:rsidR="002F722B">
        <w:rPr>
          <w:webHidden/>
        </w:rPr>
        <w:tab/>
      </w:r>
      <w:r w:rsidR="002F722B">
        <w:rPr>
          <w:webHidden/>
        </w:rPr>
        <w:fldChar w:fldCharType="begin"/>
      </w:r>
      <w:r w:rsidR="002F722B">
        <w:rPr>
          <w:webHidden/>
        </w:rPr>
        <w:instrText xml:space="preserve"> PAGEREF _Toc74728389 \h </w:instrText>
      </w:r>
      <w:r w:rsidR="002F722B">
        <w:rPr>
          <w:webHidden/>
        </w:rPr>
      </w:r>
      <w:r w:rsidR="002F722B">
        <w:rPr>
          <w:webHidden/>
        </w:rPr>
        <w:fldChar w:fldCharType="separate"/>
      </w:r>
      <w:r w:rsidR="00F2410F">
        <w:rPr>
          <w:webHidden/>
        </w:rPr>
        <w:t>1-4</w:t>
      </w:r>
      <w:r w:rsidR="002F722B">
        <w:rPr>
          <w:webHidden/>
        </w:rPr>
        <w:fldChar w:fldCharType="end"/>
      </w:r>
      <w:r>
        <w:fldChar w:fldCharType="end"/>
      </w:r>
    </w:p>
    <w:p w14:paraId="72BBCB1A" w14:textId="75489EA6"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"_Toc74728390" </w:instrText>
      </w:r>
      <w:ins w:id="6" w:author="Stan Chen" w:date="2021-06-18T15:08:00Z"/>
      <w:r>
        <w:fldChar w:fldCharType="separate"/>
      </w:r>
      <w:r w:rsidR="002F722B" w:rsidRPr="0017589A">
        <w:rPr>
          <w:rStyle w:val="Hyperlink"/>
          <w14:scene3d>
            <w14:camera w14:prst="orthographicFront"/>
            <w14:lightRig w14:rig="threePt" w14:dir="t">
              <w14:rot w14:lat="0" w14:lon="0" w14:rev="0"/>
            </w14:lightRig>
          </w14:scene3d>
        </w:rPr>
        <w:t>1.2</w:t>
      </w:r>
      <w:r w:rsidR="002F722B">
        <w:rPr>
          <w:rFonts w:asciiTheme="minorHAnsi" w:eastAsiaTheme="minorEastAsia" w:hAnsiTheme="minorHAnsi" w:cstheme="minorBidi"/>
          <w:szCs w:val="22"/>
          <w:lang w:val="en-US"/>
        </w:rPr>
        <w:tab/>
      </w:r>
      <w:r w:rsidR="002F722B" w:rsidRPr="0017589A">
        <w:rPr>
          <w:rStyle w:val="Hyperlink"/>
        </w:rPr>
        <w:t>UWMPS IN RELATION TO OTHER EFFORTS</w:t>
      </w:r>
      <w:r w:rsidR="002F722B">
        <w:rPr>
          <w:webHidden/>
        </w:rPr>
        <w:tab/>
      </w:r>
      <w:r w:rsidR="002F722B">
        <w:rPr>
          <w:webHidden/>
        </w:rPr>
        <w:fldChar w:fldCharType="begin"/>
      </w:r>
      <w:r w:rsidR="002F722B">
        <w:rPr>
          <w:webHidden/>
        </w:rPr>
        <w:instrText xml:space="preserve"> PAGEREF _Toc74728390 \h </w:instrText>
      </w:r>
      <w:r w:rsidR="002F722B">
        <w:rPr>
          <w:webHidden/>
        </w:rPr>
      </w:r>
      <w:r w:rsidR="002F722B">
        <w:rPr>
          <w:webHidden/>
        </w:rPr>
        <w:fldChar w:fldCharType="separate"/>
      </w:r>
      <w:r w:rsidR="00F2410F">
        <w:rPr>
          <w:webHidden/>
        </w:rPr>
        <w:t>1-5</w:t>
      </w:r>
      <w:r w:rsidR="002F722B">
        <w:rPr>
          <w:webHidden/>
        </w:rPr>
        <w:fldChar w:fldCharType="end"/>
      </w:r>
      <w:r>
        <w:fldChar w:fldCharType="end"/>
      </w:r>
    </w:p>
    <w:p w14:paraId="296B9A62" w14:textId="2A8229C6"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"_Toc74728391" </w:instrText>
      </w:r>
      <w:ins w:id="7" w:author="Stan Chen" w:date="2021-06-18T15:08:00Z"/>
      <w:r>
        <w:fldChar w:fldCharType="separate"/>
      </w:r>
      <w:r w:rsidR="002F722B" w:rsidRPr="0017589A">
        <w:rPr>
          <w:rStyle w:val="Hyperlink"/>
          <w14:scene3d>
            <w14:camera w14:prst="orthographicFront"/>
            <w14:lightRig w14:rig="threePt" w14:dir="t">
              <w14:rot w14:lat="0" w14:lon="0" w14:rev="0"/>
            </w14:lightRig>
          </w14:scene3d>
        </w:rPr>
        <w:t>1.3</w:t>
      </w:r>
      <w:r w:rsidR="002F722B">
        <w:rPr>
          <w:rFonts w:asciiTheme="minorHAnsi" w:eastAsiaTheme="minorEastAsia" w:hAnsiTheme="minorHAnsi" w:cstheme="minorBidi"/>
          <w:szCs w:val="22"/>
          <w:lang w:val="en-US"/>
        </w:rPr>
        <w:tab/>
      </w:r>
      <w:r w:rsidR="002F722B" w:rsidRPr="0017589A">
        <w:rPr>
          <w:rStyle w:val="Hyperlink"/>
        </w:rPr>
        <w:t>UWMPS AND GRANT OR LOAN ELIGIBILITY</w:t>
      </w:r>
      <w:r w:rsidR="002F722B">
        <w:rPr>
          <w:webHidden/>
        </w:rPr>
        <w:tab/>
      </w:r>
      <w:r w:rsidR="002F722B">
        <w:rPr>
          <w:webHidden/>
        </w:rPr>
        <w:fldChar w:fldCharType="begin"/>
      </w:r>
      <w:r w:rsidR="002F722B">
        <w:rPr>
          <w:webHidden/>
        </w:rPr>
        <w:instrText xml:space="preserve"> PAGEREF _Toc74728391 \h </w:instrText>
      </w:r>
      <w:r w:rsidR="002F722B">
        <w:rPr>
          <w:webHidden/>
        </w:rPr>
      </w:r>
      <w:r w:rsidR="002F722B">
        <w:rPr>
          <w:webHidden/>
        </w:rPr>
        <w:fldChar w:fldCharType="separate"/>
      </w:r>
      <w:r w:rsidR="00F2410F">
        <w:rPr>
          <w:webHidden/>
        </w:rPr>
        <w:t>1-5</w:t>
      </w:r>
      <w:r w:rsidR="002F722B">
        <w:rPr>
          <w:webHidden/>
        </w:rPr>
        <w:fldChar w:fldCharType="end"/>
      </w:r>
      <w:r>
        <w:fldChar w:fldCharType="end"/>
      </w:r>
    </w:p>
    <w:p w14:paraId="200E77D9" w14:textId="550C04B1"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"_Toc74728392" </w:instrText>
      </w:r>
      <w:ins w:id="8" w:author="Stan Chen" w:date="2021-06-18T15:08:00Z"/>
      <w:r>
        <w:fldChar w:fldCharType="separate"/>
      </w:r>
      <w:r w:rsidR="002F722B" w:rsidRPr="0017589A">
        <w:rPr>
          <w:rStyle w:val="Hyperlink"/>
          <w14:scene3d>
            <w14:camera w14:prst="orthographicFront"/>
            <w14:lightRig w14:rig="threePt" w14:dir="t">
              <w14:rot w14:lat="0" w14:lon="0" w14:rev="0"/>
            </w14:lightRig>
          </w14:scene3d>
        </w:rPr>
        <w:t>1.4</w:t>
      </w:r>
      <w:r w:rsidR="002F722B">
        <w:rPr>
          <w:rFonts w:asciiTheme="minorHAnsi" w:eastAsiaTheme="minorEastAsia" w:hAnsiTheme="minorHAnsi" w:cstheme="minorBidi"/>
          <w:szCs w:val="22"/>
          <w:lang w:val="en-US"/>
        </w:rPr>
        <w:tab/>
      </w:r>
      <w:r w:rsidR="002F722B" w:rsidRPr="0017589A">
        <w:rPr>
          <w:rStyle w:val="Hyperlink"/>
        </w:rPr>
        <w:t>DEMONSTRATION OF CONSISTENCY WITH THE DELTA PLAN FOR PARTICIPANTS IN COVERED ACTIONS</w:t>
      </w:r>
      <w:r w:rsidR="002F722B">
        <w:rPr>
          <w:webHidden/>
        </w:rPr>
        <w:tab/>
      </w:r>
      <w:r w:rsidR="002F722B">
        <w:rPr>
          <w:webHidden/>
        </w:rPr>
        <w:fldChar w:fldCharType="begin"/>
      </w:r>
      <w:r w:rsidR="002F722B">
        <w:rPr>
          <w:webHidden/>
        </w:rPr>
        <w:instrText xml:space="preserve"> PAGEREF _Toc74728392 \h </w:instrText>
      </w:r>
      <w:r w:rsidR="002F722B">
        <w:rPr>
          <w:webHidden/>
        </w:rPr>
      </w:r>
      <w:r w:rsidR="002F722B">
        <w:rPr>
          <w:webHidden/>
        </w:rPr>
        <w:fldChar w:fldCharType="separate"/>
      </w:r>
      <w:r w:rsidR="00F2410F">
        <w:rPr>
          <w:webHidden/>
        </w:rPr>
        <w:t>1-6</w:t>
      </w:r>
      <w:r w:rsidR="002F722B">
        <w:rPr>
          <w:webHidden/>
        </w:rPr>
        <w:fldChar w:fldCharType="end"/>
      </w:r>
      <w:r>
        <w:fldChar w:fldCharType="end"/>
      </w:r>
    </w:p>
    <w:p w14:paraId="661875EE" w14:textId="727BF551"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"_Toc74728393" </w:instrText>
      </w:r>
      <w:ins w:id="9" w:author="Stan Chen" w:date="2021-06-18T15:08:00Z"/>
      <w:r>
        <w:fldChar w:fldCharType="separate"/>
      </w:r>
      <w:r w:rsidR="002F722B" w:rsidRPr="0017589A">
        <w:rPr>
          <w:rStyle w:val="Hyperlink"/>
          <w14:scene3d>
            <w14:camera w14:prst="orthographicFront"/>
            <w14:lightRig w14:rig="threePt" w14:dir="t">
              <w14:rot w14:lat="0" w14:lon="0" w14:rev="0"/>
            </w14:lightRig>
          </w14:scene3d>
        </w:rPr>
        <w:t>1.5</w:t>
      </w:r>
      <w:r w:rsidR="002F722B">
        <w:rPr>
          <w:rFonts w:asciiTheme="minorHAnsi" w:eastAsiaTheme="minorEastAsia" w:hAnsiTheme="minorHAnsi" w:cstheme="minorBidi"/>
          <w:szCs w:val="22"/>
          <w:lang w:val="en-US"/>
        </w:rPr>
        <w:tab/>
      </w:r>
      <w:r w:rsidR="002F722B" w:rsidRPr="0017589A">
        <w:rPr>
          <w:rStyle w:val="Hyperlink"/>
        </w:rPr>
        <w:t>TIPS FOR UWMP PREPARERS</w:t>
      </w:r>
      <w:r w:rsidR="002F722B">
        <w:rPr>
          <w:webHidden/>
        </w:rPr>
        <w:tab/>
      </w:r>
      <w:r w:rsidR="002F722B">
        <w:rPr>
          <w:webHidden/>
        </w:rPr>
        <w:fldChar w:fldCharType="begin"/>
      </w:r>
      <w:r w:rsidR="002F722B">
        <w:rPr>
          <w:webHidden/>
        </w:rPr>
        <w:instrText xml:space="preserve"> PAGEREF _Toc74728393 \h </w:instrText>
      </w:r>
      <w:r w:rsidR="002F722B">
        <w:rPr>
          <w:webHidden/>
        </w:rPr>
      </w:r>
      <w:r w:rsidR="002F722B">
        <w:rPr>
          <w:webHidden/>
        </w:rPr>
        <w:fldChar w:fldCharType="separate"/>
      </w:r>
      <w:r w:rsidR="00F2410F">
        <w:rPr>
          <w:webHidden/>
        </w:rPr>
        <w:t>1-7</w:t>
      </w:r>
      <w:r w:rsidR="002F722B">
        <w:rPr>
          <w:webHidden/>
        </w:rPr>
        <w:fldChar w:fldCharType="end"/>
      </w:r>
      <w:r>
        <w:fldChar w:fldCharType="end"/>
      </w:r>
    </w:p>
    <w:p w14:paraId="53710AD8" w14:textId="5DAAA8E5" w:rsidR="002F722B" w:rsidRDefault="00627EF5">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"_Toc74728394" </w:instrText>
      </w:r>
      <w:ins w:id="10" w:author="Stan Chen" w:date="2021-06-18T15:08:00Z"/>
      <w:r>
        <w:fldChar w:fldCharType="separate"/>
      </w:r>
      <w:r w:rsidR="002F722B" w:rsidRPr="0017589A">
        <w:rPr>
          <w:rStyle w:val="Hyperlink"/>
        </w:rPr>
        <w:t>Chapter 2</w:t>
      </w:r>
      <w:r w:rsidR="002F722B">
        <w:rPr>
          <w:webHidden/>
        </w:rPr>
        <w:tab/>
      </w:r>
      <w:r w:rsidR="002F722B">
        <w:rPr>
          <w:webHidden/>
        </w:rPr>
        <w:fldChar w:fldCharType="begin"/>
      </w:r>
      <w:r w:rsidR="002F722B">
        <w:rPr>
          <w:webHidden/>
        </w:rPr>
        <w:instrText xml:space="preserve"> PAGEREF _Toc74728394 \h </w:instrText>
      </w:r>
      <w:r w:rsidR="002F722B">
        <w:rPr>
          <w:webHidden/>
        </w:rPr>
      </w:r>
      <w:r w:rsidR="002F722B">
        <w:rPr>
          <w:webHidden/>
        </w:rPr>
        <w:fldChar w:fldCharType="separate"/>
      </w:r>
      <w:r w:rsidR="00F2410F">
        <w:rPr>
          <w:webHidden/>
        </w:rPr>
        <w:t>2-1</w:t>
      </w:r>
      <w:r w:rsidR="002F722B">
        <w:rPr>
          <w:webHidden/>
        </w:rPr>
        <w:fldChar w:fldCharType="end"/>
      </w:r>
      <w:r>
        <w:fldChar w:fldCharType="end"/>
      </w:r>
    </w:p>
    <w:p w14:paraId="32B9E313" w14:textId="5C5C2E4B" w:rsidR="002F722B" w:rsidRDefault="00627EF5">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"_Toc74728395" </w:instrText>
      </w:r>
      <w:ins w:id="11" w:author="Stan Chen" w:date="2021-06-18T15:08:00Z"/>
      <w:r>
        <w:fldChar w:fldCharType="separate"/>
      </w:r>
      <w:r w:rsidR="002F722B" w:rsidRPr="0017589A">
        <w:rPr>
          <w:rStyle w:val="Hyperlink"/>
        </w:rPr>
        <w:t>PLAN PREPARATION</w:t>
      </w:r>
      <w:r w:rsidR="002F722B">
        <w:rPr>
          <w:webHidden/>
        </w:rPr>
        <w:tab/>
      </w:r>
      <w:r w:rsidR="002F722B">
        <w:rPr>
          <w:webHidden/>
        </w:rPr>
        <w:fldChar w:fldCharType="begin"/>
      </w:r>
      <w:r w:rsidR="002F722B">
        <w:rPr>
          <w:webHidden/>
        </w:rPr>
        <w:instrText xml:space="preserve"> PAGEREF _Toc74728395 \h </w:instrText>
      </w:r>
      <w:r w:rsidR="002F722B">
        <w:rPr>
          <w:webHidden/>
        </w:rPr>
      </w:r>
      <w:r w:rsidR="002F722B">
        <w:rPr>
          <w:webHidden/>
        </w:rPr>
        <w:fldChar w:fldCharType="separate"/>
      </w:r>
      <w:r w:rsidR="00F2410F">
        <w:rPr>
          <w:webHidden/>
        </w:rPr>
        <w:t>2-1</w:t>
      </w:r>
      <w:r w:rsidR="002F722B">
        <w:rPr>
          <w:webHidden/>
        </w:rPr>
        <w:fldChar w:fldCharType="end"/>
      </w:r>
      <w:r>
        <w:fldChar w:fldCharType="end"/>
      </w:r>
    </w:p>
    <w:p w14:paraId="20492B3E" w14:textId="6BFAC65E"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"_Toc74728396" </w:instrText>
      </w:r>
      <w:ins w:id="12" w:author="Stan Chen" w:date="2021-06-18T15:08:00Z"/>
      <w:r>
        <w:fldChar w:fldCharType="separate"/>
      </w:r>
      <w:r w:rsidR="002F722B" w:rsidRPr="0017589A">
        <w:rPr>
          <w:rStyle w:val="Hyperlink"/>
          <w14:scene3d>
            <w14:camera w14:prst="orthographicFront"/>
            <w14:lightRig w14:rig="threePt" w14:dir="t">
              <w14:rot w14:lat="0" w14:lon="0" w14:rev="0"/>
            </w14:lightRig>
          </w14:scene3d>
        </w:rPr>
        <w:t>2.1</w:t>
      </w:r>
      <w:r w:rsidR="002F722B">
        <w:rPr>
          <w:rFonts w:asciiTheme="minorHAnsi" w:eastAsiaTheme="minorEastAsia" w:hAnsiTheme="minorHAnsi" w:cstheme="minorBidi"/>
          <w:szCs w:val="22"/>
          <w:lang w:val="en-US"/>
        </w:rPr>
        <w:tab/>
      </w:r>
      <w:r w:rsidR="002F722B" w:rsidRPr="0017589A">
        <w:rPr>
          <w:rStyle w:val="Hyperlink"/>
        </w:rPr>
        <w:t>PLAN PREPARATION</w:t>
      </w:r>
      <w:r w:rsidR="002F722B">
        <w:rPr>
          <w:webHidden/>
        </w:rPr>
        <w:tab/>
      </w:r>
      <w:r w:rsidR="002F722B">
        <w:rPr>
          <w:webHidden/>
        </w:rPr>
        <w:fldChar w:fldCharType="begin"/>
      </w:r>
      <w:r w:rsidR="002F722B">
        <w:rPr>
          <w:webHidden/>
        </w:rPr>
        <w:instrText xml:space="preserve"> PAGEREF _Toc74728396 \h </w:instrText>
      </w:r>
      <w:r w:rsidR="002F722B">
        <w:rPr>
          <w:webHidden/>
        </w:rPr>
      </w:r>
      <w:r w:rsidR="002F722B">
        <w:rPr>
          <w:webHidden/>
        </w:rPr>
        <w:fldChar w:fldCharType="separate"/>
      </w:r>
      <w:r w:rsidR="00F2410F">
        <w:rPr>
          <w:webHidden/>
        </w:rPr>
        <w:t>2-2</w:t>
      </w:r>
      <w:r w:rsidR="002F722B">
        <w:rPr>
          <w:webHidden/>
        </w:rPr>
        <w:fldChar w:fldCharType="end"/>
      </w:r>
      <w:r>
        <w:fldChar w:fldCharType="end"/>
      </w:r>
    </w:p>
    <w:p w14:paraId="320CAD1C" w14:textId="1C23E6A8"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"_Toc74728397" </w:instrText>
      </w:r>
      <w:ins w:id="13" w:author="Stan Chen" w:date="2021-06-18T15:08:00Z"/>
      <w:r>
        <w:fldChar w:fldCharType="separate"/>
      </w:r>
      <w:r w:rsidR="002F722B" w:rsidRPr="0017589A">
        <w:rPr>
          <w:rStyle w:val="Hyperlink"/>
          <w14:scene3d>
            <w14:camera w14:prst="orthographicFront"/>
            <w14:lightRig w14:rig="threePt" w14:dir="t">
              <w14:rot w14:lat="0" w14:lon="0" w14:rev="0"/>
            </w14:lightRig>
          </w14:scene3d>
        </w:rPr>
        <w:t>2.2</w:t>
      </w:r>
      <w:r w:rsidR="002F722B">
        <w:rPr>
          <w:rFonts w:asciiTheme="minorHAnsi" w:eastAsiaTheme="minorEastAsia" w:hAnsiTheme="minorHAnsi" w:cstheme="minorBidi"/>
          <w:szCs w:val="22"/>
          <w:lang w:val="en-US"/>
        </w:rPr>
        <w:tab/>
      </w:r>
      <w:r w:rsidR="002F722B" w:rsidRPr="0017589A">
        <w:rPr>
          <w:rStyle w:val="Hyperlink"/>
        </w:rPr>
        <w:t>BASIS FOR PREPARING A PLAN</w:t>
      </w:r>
      <w:r w:rsidR="002F722B">
        <w:rPr>
          <w:webHidden/>
        </w:rPr>
        <w:tab/>
      </w:r>
      <w:r w:rsidR="002F722B">
        <w:rPr>
          <w:webHidden/>
        </w:rPr>
        <w:fldChar w:fldCharType="begin"/>
      </w:r>
      <w:r w:rsidR="002F722B">
        <w:rPr>
          <w:webHidden/>
        </w:rPr>
        <w:instrText xml:space="preserve"> PAGEREF _Toc74728397 \h </w:instrText>
      </w:r>
      <w:r w:rsidR="002F722B">
        <w:rPr>
          <w:webHidden/>
        </w:rPr>
      </w:r>
      <w:r w:rsidR="002F722B">
        <w:rPr>
          <w:webHidden/>
        </w:rPr>
        <w:fldChar w:fldCharType="separate"/>
      </w:r>
      <w:r w:rsidR="00F2410F">
        <w:rPr>
          <w:webHidden/>
        </w:rPr>
        <w:t>2-3</w:t>
      </w:r>
      <w:r w:rsidR="002F722B">
        <w:rPr>
          <w:webHidden/>
        </w:rPr>
        <w:fldChar w:fldCharType="end"/>
      </w:r>
      <w:r>
        <w:fldChar w:fldCharType="end"/>
      </w:r>
    </w:p>
    <w:p w14:paraId="2B59DEDE" w14:textId="4B8D5279" w:rsidR="002F722B" w:rsidRDefault="00627EF5">
      <w:pPr>
        <w:pStyle w:val="TOC3"/>
        <w:rPr>
          <w:rFonts w:asciiTheme="minorHAnsi" w:eastAsiaTheme="minorEastAsia" w:hAnsiTheme="minorHAnsi" w:cstheme="minorBidi"/>
          <w:szCs w:val="22"/>
        </w:rPr>
      </w:pPr>
      <w:r>
        <w:fldChar w:fldCharType="begin"/>
      </w:r>
      <w:r>
        <w:instrText xml:space="preserve"> HYPERLINK \l "_Toc74728398" </w:instrText>
      </w:r>
      <w:ins w:id="14" w:author="Stan Chen" w:date="2021-06-18T15:08:00Z"/>
      <w:r>
        <w:fldChar w:fldCharType="separate"/>
      </w:r>
      <w:r w:rsidR="002F722B" w:rsidRPr="0017589A">
        <w:rPr>
          <w:rStyle w:val="Hyperlink"/>
          <w14:scene3d>
            <w14:camera w14:prst="orthographicFront"/>
            <w14:lightRig w14:rig="threePt" w14:dir="t">
              <w14:rot w14:lat="0" w14:lon="0" w14:rev="0"/>
            </w14:lightRig>
          </w14:scene3d>
        </w:rPr>
        <w:t>2.2.1</w:t>
      </w:r>
      <w:r w:rsidR="002F722B">
        <w:rPr>
          <w:rFonts w:asciiTheme="minorHAnsi" w:eastAsiaTheme="minorEastAsia" w:hAnsiTheme="minorHAnsi" w:cstheme="minorBidi"/>
          <w:szCs w:val="22"/>
        </w:rPr>
        <w:tab/>
      </w:r>
      <w:r w:rsidR="002F722B" w:rsidRPr="0017589A">
        <w:rPr>
          <w:rStyle w:val="Hyperlink"/>
        </w:rPr>
        <w:t>PUBLIC WATER SYSTEMS</w:t>
      </w:r>
      <w:r w:rsidR="002F722B">
        <w:rPr>
          <w:webHidden/>
        </w:rPr>
        <w:tab/>
      </w:r>
      <w:r w:rsidR="002F722B">
        <w:rPr>
          <w:webHidden/>
        </w:rPr>
        <w:fldChar w:fldCharType="begin"/>
      </w:r>
      <w:r w:rsidR="002F722B">
        <w:rPr>
          <w:webHidden/>
        </w:rPr>
        <w:instrText xml:space="preserve"> PAGEREF _Toc74728398 \h </w:instrText>
      </w:r>
      <w:r w:rsidR="002F722B">
        <w:rPr>
          <w:webHidden/>
        </w:rPr>
      </w:r>
      <w:r w:rsidR="002F722B">
        <w:rPr>
          <w:webHidden/>
        </w:rPr>
        <w:fldChar w:fldCharType="separate"/>
      </w:r>
      <w:r w:rsidR="00F2410F">
        <w:rPr>
          <w:webHidden/>
        </w:rPr>
        <w:t>2-4</w:t>
      </w:r>
      <w:r w:rsidR="002F722B">
        <w:rPr>
          <w:webHidden/>
        </w:rPr>
        <w:fldChar w:fldCharType="end"/>
      </w:r>
      <w:r>
        <w:fldChar w:fldCharType="end"/>
      </w:r>
    </w:p>
    <w:p w14:paraId="31C7C05E" w14:textId="662ABDE3" w:rsidR="002F722B" w:rsidRDefault="00627EF5">
      <w:pPr>
        <w:pStyle w:val="TOC3"/>
        <w:rPr>
          <w:rFonts w:asciiTheme="minorHAnsi" w:eastAsiaTheme="minorEastAsia" w:hAnsiTheme="minorHAnsi" w:cstheme="minorBidi"/>
          <w:szCs w:val="22"/>
        </w:rPr>
      </w:pPr>
      <w:r>
        <w:fldChar w:fldCharType="begin"/>
      </w:r>
      <w:r>
        <w:instrText xml:space="preserve"> HYPERLINK \l "_Toc74728399" </w:instrText>
      </w:r>
      <w:ins w:id="15" w:author="Stan Chen" w:date="2021-06-18T15:08:00Z"/>
      <w:r>
        <w:fldChar w:fldCharType="separate"/>
      </w:r>
      <w:r w:rsidR="002F722B" w:rsidRPr="0017589A">
        <w:rPr>
          <w:rStyle w:val="Hyperlink"/>
          <w14:scene3d>
            <w14:camera w14:prst="orthographicFront"/>
            <w14:lightRig w14:rig="threePt" w14:dir="t">
              <w14:rot w14:lat="0" w14:lon="0" w14:rev="0"/>
            </w14:lightRig>
          </w14:scene3d>
        </w:rPr>
        <w:t>2.2.2</w:t>
      </w:r>
      <w:r w:rsidR="002F722B">
        <w:rPr>
          <w:rFonts w:asciiTheme="minorHAnsi" w:eastAsiaTheme="minorEastAsia" w:hAnsiTheme="minorHAnsi" w:cstheme="minorBidi"/>
          <w:szCs w:val="22"/>
        </w:rPr>
        <w:tab/>
      </w:r>
      <w:r w:rsidR="002F722B" w:rsidRPr="0017589A">
        <w:rPr>
          <w:rStyle w:val="Hyperlink"/>
        </w:rPr>
        <w:t>SUPPLIERS SERVING MULTIPLE SERVICE AREAS / PUBLIC WATER SYSTEMS</w:t>
      </w:r>
      <w:r w:rsidR="002F722B">
        <w:rPr>
          <w:webHidden/>
        </w:rPr>
        <w:tab/>
      </w:r>
      <w:r w:rsidR="002F722B">
        <w:rPr>
          <w:webHidden/>
        </w:rPr>
        <w:fldChar w:fldCharType="begin"/>
      </w:r>
      <w:r w:rsidR="002F722B">
        <w:rPr>
          <w:webHidden/>
        </w:rPr>
        <w:instrText xml:space="preserve"> PAGEREF _Toc74728399 \h </w:instrText>
      </w:r>
      <w:r w:rsidR="002F722B">
        <w:rPr>
          <w:webHidden/>
        </w:rPr>
      </w:r>
      <w:r w:rsidR="002F722B">
        <w:rPr>
          <w:webHidden/>
        </w:rPr>
        <w:fldChar w:fldCharType="separate"/>
      </w:r>
      <w:r w:rsidR="00F2410F">
        <w:rPr>
          <w:webHidden/>
        </w:rPr>
        <w:t>2-5</w:t>
      </w:r>
      <w:r w:rsidR="002F722B">
        <w:rPr>
          <w:webHidden/>
        </w:rPr>
        <w:fldChar w:fldCharType="end"/>
      </w:r>
      <w:r>
        <w:fldChar w:fldCharType="end"/>
      </w:r>
    </w:p>
    <w:p w14:paraId="572BA832" w14:textId="3DC4EC7A"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"_Toc74728400" </w:instrText>
      </w:r>
      <w:ins w:id="16" w:author="Stan Chen" w:date="2021-06-18T15:08:00Z"/>
      <w:r>
        <w:fldChar w:fldCharType="separate"/>
      </w:r>
      <w:r w:rsidR="002F722B" w:rsidRPr="0017589A">
        <w:rPr>
          <w:rStyle w:val="Hyperlink"/>
          <w14:scene3d>
            <w14:camera w14:prst="orthographicFront"/>
            <w14:lightRig w14:rig="threePt" w14:dir="t">
              <w14:rot w14:lat="0" w14:lon="0" w14:rev="0"/>
            </w14:lightRig>
          </w14:scene3d>
        </w:rPr>
        <w:t>2.3</w:t>
      </w:r>
      <w:r w:rsidR="002F722B">
        <w:rPr>
          <w:rFonts w:asciiTheme="minorHAnsi" w:eastAsiaTheme="minorEastAsia" w:hAnsiTheme="minorHAnsi" w:cstheme="minorBidi"/>
          <w:szCs w:val="22"/>
          <w:lang w:val="en-US"/>
        </w:rPr>
        <w:tab/>
      </w:r>
      <w:r w:rsidR="002F722B" w:rsidRPr="0017589A">
        <w:rPr>
          <w:rStyle w:val="Hyperlink"/>
        </w:rPr>
        <w:t>REGIONAL PLANNING</w:t>
      </w:r>
      <w:r w:rsidR="002F722B">
        <w:rPr>
          <w:webHidden/>
        </w:rPr>
        <w:tab/>
      </w:r>
      <w:r w:rsidR="002F722B">
        <w:rPr>
          <w:webHidden/>
        </w:rPr>
        <w:fldChar w:fldCharType="begin"/>
      </w:r>
      <w:r w:rsidR="002F722B">
        <w:rPr>
          <w:webHidden/>
        </w:rPr>
        <w:instrText xml:space="preserve"> PAGEREF _Toc74728400 \h </w:instrText>
      </w:r>
      <w:r w:rsidR="002F722B">
        <w:rPr>
          <w:webHidden/>
        </w:rPr>
      </w:r>
      <w:r w:rsidR="002F722B">
        <w:rPr>
          <w:webHidden/>
        </w:rPr>
        <w:fldChar w:fldCharType="separate"/>
      </w:r>
      <w:r w:rsidR="00F2410F">
        <w:rPr>
          <w:webHidden/>
        </w:rPr>
        <w:t>2-6</w:t>
      </w:r>
      <w:r w:rsidR="002F722B">
        <w:rPr>
          <w:webHidden/>
        </w:rPr>
        <w:fldChar w:fldCharType="end"/>
      </w:r>
      <w:r>
        <w:fldChar w:fldCharType="end"/>
      </w:r>
    </w:p>
    <w:p w14:paraId="40E05C08" w14:textId="06BE254F"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"_Toc74728401" </w:instrText>
      </w:r>
      <w:ins w:id="17" w:author="Stan Chen" w:date="2021-06-18T15:08:00Z"/>
      <w:r>
        <w:fldChar w:fldCharType="separate"/>
      </w:r>
      <w:r w:rsidR="002F722B" w:rsidRPr="0017589A">
        <w:rPr>
          <w:rStyle w:val="Hyperlink"/>
          <w14:scene3d>
            <w14:camera w14:prst="orthographicFront"/>
            <w14:lightRig w14:rig="threePt" w14:dir="t">
              <w14:rot w14:lat="0" w14:lon="0" w14:rev="0"/>
            </w14:lightRig>
          </w14:scene3d>
        </w:rPr>
        <w:t>2.4</w:t>
      </w:r>
      <w:r w:rsidR="002F722B">
        <w:rPr>
          <w:rFonts w:asciiTheme="minorHAnsi" w:eastAsiaTheme="minorEastAsia" w:hAnsiTheme="minorHAnsi" w:cstheme="minorBidi"/>
          <w:szCs w:val="22"/>
          <w:lang w:val="en-US"/>
        </w:rPr>
        <w:tab/>
      </w:r>
      <w:r w:rsidR="002F722B" w:rsidRPr="0017589A">
        <w:rPr>
          <w:rStyle w:val="Hyperlink"/>
        </w:rPr>
        <w:t>INDIVIDUAL OR REGIONAL PLANNING AND COMPLIANCE</w:t>
      </w:r>
      <w:r w:rsidR="002F722B">
        <w:rPr>
          <w:webHidden/>
        </w:rPr>
        <w:tab/>
      </w:r>
      <w:r w:rsidR="002F722B">
        <w:rPr>
          <w:webHidden/>
        </w:rPr>
        <w:fldChar w:fldCharType="begin"/>
      </w:r>
      <w:r w:rsidR="002F722B">
        <w:rPr>
          <w:webHidden/>
        </w:rPr>
        <w:instrText xml:space="preserve"> PAGEREF _Toc74728401 \h </w:instrText>
      </w:r>
      <w:r w:rsidR="002F722B">
        <w:rPr>
          <w:webHidden/>
        </w:rPr>
      </w:r>
      <w:r w:rsidR="002F722B">
        <w:rPr>
          <w:webHidden/>
        </w:rPr>
        <w:fldChar w:fldCharType="separate"/>
      </w:r>
      <w:r w:rsidR="00F2410F">
        <w:rPr>
          <w:webHidden/>
        </w:rPr>
        <w:t>2-6</w:t>
      </w:r>
      <w:r w:rsidR="002F722B">
        <w:rPr>
          <w:webHidden/>
        </w:rPr>
        <w:fldChar w:fldCharType="end"/>
      </w:r>
      <w:r>
        <w:fldChar w:fldCharType="end"/>
      </w:r>
    </w:p>
    <w:p w14:paraId="7A377EE3" w14:textId="5E15EA87" w:rsidR="002F722B" w:rsidRDefault="00627EF5">
      <w:pPr>
        <w:pStyle w:val="TOC3"/>
        <w:rPr>
          <w:rFonts w:asciiTheme="minorHAnsi" w:eastAsiaTheme="minorEastAsia" w:hAnsiTheme="minorHAnsi" w:cstheme="minorBidi"/>
          <w:szCs w:val="22"/>
        </w:rPr>
      </w:pPr>
      <w:r>
        <w:fldChar w:fldCharType="begin"/>
      </w:r>
      <w:r>
        <w:instrText xml:space="preserve"> HYPERLINK \l "_Toc74728402" </w:instrText>
      </w:r>
      <w:ins w:id="18" w:author="Stan Chen" w:date="2021-06-18T15:08:00Z"/>
      <w:r>
        <w:fldChar w:fldCharType="separate"/>
      </w:r>
      <w:r w:rsidR="002F722B" w:rsidRPr="0017589A">
        <w:rPr>
          <w:rStyle w:val="Hyperlink"/>
          <w14:scene3d>
            <w14:camera w14:prst="orthographicFront"/>
            <w14:lightRig w14:rig="threePt" w14:dir="t">
              <w14:rot w14:lat="0" w14:lon="0" w14:rev="0"/>
            </w14:lightRig>
          </w14:scene3d>
        </w:rPr>
        <w:t>2.4.1</w:t>
      </w:r>
      <w:r w:rsidR="002F722B">
        <w:rPr>
          <w:rFonts w:asciiTheme="minorHAnsi" w:eastAsiaTheme="minorEastAsia" w:hAnsiTheme="minorHAnsi" w:cstheme="minorBidi"/>
          <w:szCs w:val="22"/>
        </w:rPr>
        <w:tab/>
      </w:r>
      <w:r w:rsidR="002F722B" w:rsidRPr="0017589A">
        <w:rPr>
          <w:rStyle w:val="Hyperlink"/>
        </w:rPr>
        <w:t>REGIONAL UWMP</w:t>
      </w:r>
      <w:r w:rsidR="002F722B">
        <w:rPr>
          <w:webHidden/>
        </w:rPr>
        <w:tab/>
      </w:r>
      <w:r w:rsidR="002F722B">
        <w:rPr>
          <w:webHidden/>
        </w:rPr>
        <w:fldChar w:fldCharType="begin"/>
      </w:r>
      <w:r w:rsidR="002F722B">
        <w:rPr>
          <w:webHidden/>
        </w:rPr>
        <w:instrText xml:space="preserve"> PAGEREF _Toc74728402 \h </w:instrText>
      </w:r>
      <w:r w:rsidR="002F722B">
        <w:rPr>
          <w:webHidden/>
        </w:rPr>
      </w:r>
      <w:r w:rsidR="002F722B">
        <w:rPr>
          <w:webHidden/>
        </w:rPr>
        <w:fldChar w:fldCharType="separate"/>
      </w:r>
      <w:r w:rsidR="00F2410F">
        <w:rPr>
          <w:webHidden/>
        </w:rPr>
        <w:t>2-7</w:t>
      </w:r>
      <w:r w:rsidR="002F722B">
        <w:rPr>
          <w:webHidden/>
        </w:rPr>
        <w:fldChar w:fldCharType="end"/>
      </w:r>
      <w:r>
        <w:fldChar w:fldCharType="end"/>
      </w:r>
    </w:p>
    <w:p w14:paraId="3E0BBE74" w14:textId="05496970" w:rsidR="002F722B" w:rsidRDefault="00627EF5">
      <w:pPr>
        <w:pStyle w:val="TOC3"/>
        <w:rPr>
          <w:rFonts w:asciiTheme="minorHAnsi" w:eastAsiaTheme="minorEastAsia" w:hAnsiTheme="minorHAnsi" w:cstheme="minorBidi"/>
          <w:szCs w:val="22"/>
        </w:rPr>
      </w:pPr>
      <w:r>
        <w:fldChar w:fldCharType="begin"/>
      </w:r>
      <w:r>
        <w:instrText xml:space="preserve"> HYPERLINK \l "_Toc74728403" </w:instrText>
      </w:r>
      <w:ins w:id="19" w:author="Stan Chen" w:date="2021-06-18T15:08:00Z"/>
      <w:r>
        <w:fldChar w:fldCharType="separate"/>
      </w:r>
      <w:r w:rsidR="002F722B" w:rsidRPr="0017589A">
        <w:rPr>
          <w:rStyle w:val="Hyperlink"/>
          <w14:scene3d>
            <w14:camera w14:prst="orthographicFront"/>
            <w14:lightRig w14:rig="threePt" w14:dir="t">
              <w14:rot w14:lat="0" w14:lon="0" w14:rev="0"/>
            </w14:lightRig>
          </w14:scene3d>
        </w:rPr>
        <w:t>2.4.2</w:t>
      </w:r>
      <w:r w:rsidR="002F722B">
        <w:rPr>
          <w:rFonts w:asciiTheme="minorHAnsi" w:eastAsiaTheme="minorEastAsia" w:hAnsiTheme="minorHAnsi" w:cstheme="minorBidi"/>
          <w:szCs w:val="22"/>
        </w:rPr>
        <w:tab/>
      </w:r>
      <w:r w:rsidR="002F722B" w:rsidRPr="0017589A">
        <w:rPr>
          <w:rStyle w:val="Hyperlink"/>
        </w:rPr>
        <w:t>REGIONAL ALLIANCE</w:t>
      </w:r>
      <w:r w:rsidR="002F722B">
        <w:rPr>
          <w:webHidden/>
        </w:rPr>
        <w:tab/>
      </w:r>
      <w:r w:rsidR="002F722B">
        <w:rPr>
          <w:webHidden/>
        </w:rPr>
        <w:fldChar w:fldCharType="begin"/>
      </w:r>
      <w:r w:rsidR="002F722B">
        <w:rPr>
          <w:webHidden/>
        </w:rPr>
        <w:instrText xml:space="preserve"> PAGEREF _Toc74728403 \h </w:instrText>
      </w:r>
      <w:r w:rsidR="002F722B">
        <w:rPr>
          <w:webHidden/>
        </w:rPr>
      </w:r>
      <w:r w:rsidR="002F722B">
        <w:rPr>
          <w:webHidden/>
        </w:rPr>
        <w:fldChar w:fldCharType="separate"/>
      </w:r>
      <w:r w:rsidR="00F2410F">
        <w:rPr>
          <w:webHidden/>
        </w:rPr>
        <w:t>2-7</w:t>
      </w:r>
      <w:r w:rsidR="002F722B">
        <w:rPr>
          <w:webHidden/>
        </w:rPr>
        <w:fldChar w:fldCharType="end"/>
      </w:r>
      <w:r>
        <w:fldChar w:fldCharType="end"/>
      </w:r>
    </w:p>
    <w:p w14:paraId="639648DF" w14:textId="043746FF"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"_Toc74728404" </w:instrText>
      </w:r>
      <w:ins w:id="20" w:author="Stan Chen" w:date="2021-06-18T15:08:00Z"/>
      <w:r>
        <w:fldChar w:fldCharType="separate"/>
      </w:r>
      <w:r w:rsidR="002F722B" w:rsidRPr="0017589A">
        <w:rPr>
          <w:rStyle w:val="Hyperlink"/>
          <w14:scene3d>
            <w14:camera w14:prst="orthographicFront"/>
            <w14:lightRig w14:rig="threePt" w14:dir="t">
              <w14:rot w14:lat="0" w14:lon="0" w14:rev="0"/>
            </w14:lightRig>
          </w14:scene3d>
        </w:rPr>
        <w:t>2.5</w:t>
      </w:r>
      <w:r w:rsidR="002F722B">
        <w:rPr>
          <w:rFonts w:asciiTheme="minorHAnsi" w:eastAsiaTheme="minorEastAsia" w:hAnsiTheme="minorHAnsi" w:cstheme="minorBidi"/>
          <w:szCs w:val="22"/>
          <w:lang w:val="en-US"/>
        </w:rPr>
        <w:tab/>
      </w:r>
      <w:r w:rsidR="002F722B" w:rsidRPr="0017589A">
        <w:rPr>
          <w:rStyle w:val="Hyperlink"/>
        </w:rPr>
        <w:t>FISCAL OR CALENDAR YEAR AND UNITS OF MEASURE</w:t>
      </w:r>
      <w:r w:rsidR="002F722B">
        <w:rPr>
          <w:webHidden/>
        </w:rPr>
        <w:tab/>
      </w:r>
      <w:r w:rsidR="002F722B">
        <w:rPr>
          <w:webHidden/>
        </w:rPr>
        <w:fldChar w:fldCharType="begin"/>
      </w:r>
      <w:r w:rsidR="002F722B">
        <w:rPr>
          <w:webHidden/>
        </w:rPr>
        <w:instrText xml:space="preserve"> PAGEREF _Toc74728404 \h </w:instrText>
      </w:r>
      <w:r w:rsidR="002F722B">
        <w:rPr>
          <w:webHidden/>
        </w:rPr>
      </w:r>
      <w:r w:rsidR="002F722B">
        <w:rPr>
          <w:webHidden/>
        </w:rPr>
        <w:fldChar w:fldCharType="separate"/>
      </w:r>
      <w:r w:rsidR="00F2410F">
        <w:rPr>
          <w:webHidden/>
        </w:rPr>
        <w:t>2-8</w:t>
      </w:r>
      <w:r w:rsidR="002F722B">
        <w:rPr>
          <w:webHidden/>
        </w:rPr>
        <w:fldChar w:fldCharType="end"/>
      </w:r>
      <w:r>
        <w:fldChar w:fldCharType="end"/>
      </w:r>
    </w:p>
    <w:p w14:paraId="17767FF6" w14:textId="62746CCF" w:rsidR="002F722B" w:rsidRDefault="00627EF5">
      <w:pPr>
        <w:pStyle w:val="TOC3"/>
        <w:rPr>
          <w:rFonts w:asciiTheme="minorHAnsi" w:eastAsiaTheme="minorEastAsia" w:hAnsiTheme="minorHAnsi" w:cstheme="minorBidi"/>
          <w:szCs w:val="22"/>
        </w:rPr>
      </w:pPr>
      <w:r>
        <w:fldChar w:fldCharType="begin"/>
      </w:r>
      <w:r>
        <w:instrText xml:space="preserve"> HYPERLINK \l "_Toc74728405" </w:instrText>
      </w:r>
      <w:ins w:id="21" w:author="Stan Chen" w:date="2021-06-18T15:08:00Z"/>
      <w:r>
        <w:fldChar w:fldCharType="separate"/>
      </w:r>
      <w:r w:rsidR="002F722B" w:rsidRPr="0017589A">
        <w:rPr>
          <w:rStyle w:val="Hyperlink"/>
          <w14:scene3d>
            <w14:camera w14:prst="orthographicFront"/>
            <w14:lightRig w14:rig="threePt" w14:dir="t">
              <w14:rot w14:lat="0" w14:lon="0" w14:rev="0"/>
            </w14:lightRig>
          </w14:scene3d>
        </w:rPr>
        <w:t>2.5.1</w:t>
      </w:r>
      <w:r w:rsidR="002F722B">
        <w:rPr>
          <w:rFonts w:asciiTheme="minorHAnsi" w:eastAsiaTheme="minorEastAsia" w:hAnsiTheme="minorHAnsi" w:cstheme="minorBidi"/>
          <w:szCs w:val="22"/>
        </w:rPr>
        <w:tab/>
      </w:r>
      <w:r w:rsidR="002F722B" w:rsidRPr="0017589A">
        <w:rPr>
          <w:rStyle w:val="Hyperlink"/>
        </w:rPr>
        <w:t>FISCAL OR CALENDAR YEAR</w:t>
      </w:r>
      <w:r w:rsidR="002F722B">
        <w:rPr>
          <w:webHidden/>
        </w:rPr>
        <w:tab/>
      </w:r>
      <w:r w:rsidR="002F722B">
        <w:rPr>
          <w:webHidden/>
        </w:rPr>
        <w:fldChar w:fldCharType="begin"/>
      </w:r>
      <w:r w:rsidR="002F722B">
        <w:rPr>
          <w:webHidden/>
        </w:rPr>
        <w:instrText xml:space="preserve"> PAGEREF _Toc74728405 \h </w:instrText>
      </w:r>
      <w:r w:rsidR="002F722B">
        <w:rPr>
          <w:webHidden/>
        </w:rPr>
      </w:r>
      <w:r w:rsidR="002F722B">
        <w:rPr>
          <w:webHidden/>
        </w:rPr>
        <w:fldChar w:fldCharType="separate"/>
      </w:r>
      <w:r w:rsidR="00F2410F">
        <w:rPr>
          <w:webHidden/>
        </w:rPr>
        <w:t>2-8</w:t>
      </w:r>
      <w:r w:rsidR="002F722B">
        <w:rPr>
          <w:webHidden/>
        </w:rPr>
        <w:fldChar w:fldCharType="end"/>
      </w:r>
      <w:r>
        <w:fldChar w:fldCharType="end"/>
      </w:r>
    </w:p>
    <w:p w14:paraId="3817B7E4" w14:textId="56D1EB8A" w:rsidR="002F722B" w:rsidRDefault="00627EF5">
      <w:pPr>
        <w:pStyle w:val="TOC3"/>
        <w:rPr>
          <w:rFonts w:asciiTheme="minorHAnsi" w:eastAsiaTheme="minorEastAsia" w:hAnsiTheme="minorHAnsi" w:cstheme="minorBidi"/>
          <w:szCs w:val="22"/>
        </w:rPr>
      </w:pPr>
      <w:r>
        <w:fldChar w:fldCharType="begin"/>
      </w:r>
      <w:r>
        <w:instrText xml:space="preserve"> HYPERLINK \l "_Toc74728406" </w:instrText>
      </w:r>
      <w:ins w:id="22" w:author="Stan Chen" w:date="2021-06-18T15:08:00Z"/>
      <w:r>
        <w:fldChar w:fldCharType="separate"/>
      </w:r>
      <w:r w:rsidR="002F722B" w:rsidRPr="0017589A">
        <w:rPr>
          <w:rStyle w:val="Hyperlink"/>
          <w14:scene3d>
            <w14:camera w14:prst="orthographicFront"/>
            <w14:lightRig w14:rig="threePt" w14:dir="t">
              <w14:rot w14:lat="0" w14:lon="0" w14:rev="0"/>
            </w14:lightRig>
          </w14:scene3d>
        </w:rPr>
        <w:t>2.5.2</w:t>
      </w:r>
      <w:r w:rsidR="002F722B">
        <w:rPr>
          <w:rFonts w:asciiTheme="minorHAnsi" w:eastAsiaTheme="minorEastAsia" w:hAnsiTheme="minorHAnsi" w:cstheme="minorBidi"/>
          <w:szCs w:val="22"/>
        </w:rPr>
        <w:tab/>
      </w:r>
      <w:r w:rsidR="002F722B" w:rsidRPr="0017589A">
        <w:rPr>
          <w:rStyle w:val="Hyperlink"/>
        </w:rPr>
        <w:t>REPORTING COMPLETE 2020 DATA</w:t>
      </w:r>
      <w:r w:rsidR="002F722B">
        <w:rPr>
          <w:webHidden/>
        </w:rPr>
        <w:tab/>
      </w:r>
      <w:r w:rsidR="002F722B">
        <w:rPr>
          <w:webHidden/>
        </w:rPr>
        <w:fldChar w:fldCharType="begin"/>
      </w:r>
      <w:r w:rsidR="002F722B">
        <w:rPr>
          <w:webHidden/>
        </w:rPr>
        <w:instrText xml:space="preserve"> PAGEREF _Toc74728406 \h </w:instrText>
      </w:r>
      <w:r w:rsidR="002F722B">
        <w:rPr>
          <w:webHidden/>
        </w:rPr>
      </w:r>
      <w:r w:rsidR="002F722B">
        <w:rPr>
          <w:webHidden/>
        </w:rPr>
        <w:fldChar w:fldCharType="separate"/>
      </w:r>
      <w:r w:rsidR="00F2410F">
        <w:rPr>
          <w:webHidden/>
        </w:rPr>
        <w:t>2-9</w:t>
      </w:r>
      <w:r w:rsidR="002F722B">
        <w:rPr>
          <w:webHidden/>
        </w:rPr>
        <w:fldChar w:fldCharType="end"/>
      </w:r>
      <w:r>
        <w:fldChar w:fldCharType="end"/>
      </w:r>
    </w:p>
    <w:p w14:paraId="00F67029" w14:textId="6BA66586" w:rsidR="002F722B" w:rsidRDefault="00627EF5">
      <w:pPr>
        <w:pStyle w:val="TOC3"/>
        <w:rPr>
          <w:rFonts w:asciiTheme="minorHAnsi" w:eastAsiaTheme="minorEastAsia" w:hAnsiTheme="minorHAnsi" w:cstheme="minorBidi"/>
          <w:szCs w:val="22"/>
        </w:rPr>
      </w:pPr>
      <w:r>
        <w:fldChar w:fldCharType="begin"/>
      </w:r>
      <w:r>
        <w:instrText xml:space="preserve"> HYPERLINK \l "_Toc74728407" </w:instrText>
      </w:r>
      <w:ins w:id="23" w:author="Stan Chen" w:date="2021-06-18T15:08:00Z"/>
      <w:r>
        <w:fldChar w:fldCharType="separate"/>
      </w:r>
      <w:r w:rsidR="002F722B" w:rsidRPr="0017589A">
        <w:rPr>
          <w:rStyle w:val="Hyperlink"/>
          <w14:scene3d>
            <w14:camera w14:prst="orthographicFront"/>
            <w14:lightRig w14:rig="threePt" w14:dir="t">
              <w14:rot w14:lat="0" w14:lon="0" w14:rev="0"/>
            </w14:lightRig>
          </w14:scene3d>
        </w:rPr>
        <w:t>2.5.3</w:t>
      </w:r>
      <w:r w:rsidR="002F722B">
        <w:rPr>
          <w:rFonts w:asciiTheme="minorHAnsi" w:eastAsiaTheme="minorEastAsia" w:hAnsiTheme="minorHAnsi" w:cstheme="minorBidi"/>
          <w:szCs w:val="22"/>
        </w:rPr>
        <w:tab/>
      </w:r>
      <w:r w:rsidR="002F722B" w:rsidRPr="0017589A">
        <w:rPr>
          <w:rStyle w:val="Hyperlink"/>
        </w:rPr>
        <w:t>UNITS OF MEASURE</w:t>
      </w:r>
      <w:r w:rsidR="002F722B">
        <w:rPr>
          <w:webHidden/>
        </w:rPr>
        <w:tab/>
      </w:r>
      <w:r w:rsidR="002F722B">
        <w:rPr>
          <w:webHidden/>
        </w:rPr>
        <w:fldChar w:fldCharType="begin"/>
      </w:r>
      <w:r w:rsidR="002F722B">
        <w:rPr>
          <w:webHidden/>
        </w:rPr>
        <w:instrText xml:space="preserve"> PAGEREF _Toc74728407 \h </w:instrText>
      </w:r>
      <w:r w:rsidR="002F722B">
        <w:rPr>
          <w:webHidden/>
        </w:rPr>
      </w:r>
      <w:r w:rsidR="002F722B">
        <w:rPr>
          <w:webHidden/>
        </w:rPr>
        <w:fldChar w:fldCharType="separate"/>
      </w:r>
      <w:r w:rsidR="00F2410F">
        <w:rPr>
          <w:webHidden/>
        </w:rPr>
        <w:t>2-9</w:t>
      </w:r>
      <w:r w:rsidR="002F722B">
        <w:rPr>
          <w:webHidden/>
        </w:rPr>
        <w:fldChar w:fldCharType="end"/>
      </w:r>
      <w:r>
        <w:fldChar w:fldCharType="end"/>
      </w:r>
    </w:p>
    <w:p w14:paraId="09398F91" w14:textId="13A9F72B"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"_Toc74728408" </w:instrText>
      </w:r>
      <w:ins w:id="24" w:author="Stan Chen" w:date="2021-06-18T15:08:00Z"/>
      <w:r>
        <w:fldChar w:fldCharType="separate"/>
      </w:r>
      <w:r w:rsidR="002F722B" w:rsidRPr="0017589A">
        <w:rPr>
          <w:rStyle w:val="Hyperlink"/>
          <w14:scene3d>
            <w14:camera w14:prst="orthographicFront"/>
            <w14:lightRig w14:rig="threePt" w14:dir="t">
              <w14:rot w14:lat="0" w14:lon="0" w14:rev="0"/>
            </w14:lightRig>
          </w14:scene3d>
        </w:rPr>
        <w:t>2.6</w:t>
      </w:r>
      <w:r w:rsidR="002F722B">
        <w:rPr>
          <w:rFonts w:asciiTheme="minorHAnsi" w:eastAsiaTheme="minorEastAsia" w:hAnsiTheme="minorHAnsi" w:cstheme="minorBidi"/>
          <w:szCs w:val="22"/>
          <w:lang w:val="en-US"/>
        </w:rPr>
        <w:tab/>
      </w:r>
      <w:r w:rsidR="002F722B" w:rsidRPr="0017589A">
        <w:rPr>
          <w:rStyle w:val="Hyperlink"/>
        </w:rPr>
        <w:t>COORDINATION AND OUTREACH</w:t>
      </w:r>
      <w:r w:rsidR="002F722B">
        <w:rPr>
          <w:webHidden/>
        </w:rPr>
        <w:tab/>
      </w:r>
      <w:r w:rsidR="002F722B">
        <w:rPr>
          <w:webHidden/>
        </w:rPr>
        <w:fldChar w:fldCharType="begin"/>
      </w:r>
      <w:r w:rsidR="002F722B">
        <w:rPr>
          <w:webHidden/>
        </w:rPr>
        <w:instrText xml:space="preserve"> PAGEREF _Toc74728408 \h </w:instrText>
      </w:r>
      <w:r w:rsidR="002F722B">
        <w:rPr>
          <w:webHidden/>
        </w:rPr>
      </w:r>
      <w:r w:rsidR="002F722B">
        <w:rPr>
          <w:webHidden/>
        </w:rPr>
        <w:fldChar w:fldCharType="separate"/>
      </w:r>
      <w:r w:rsidR="00F2410F">
        <w:rPr>
          <w:webHidden/>
        </w:rPr>
        <w:t>2-9</w:t>
      </w:r>
      <w:r w:rsidR="002F722B">
        <w:rPr>
          <w:webHidden/>
        </w:rPr>
        <w:fldChar w:fldCharType="end"/>
      </w:r>
      <w:r>
        <w:fldChar w:fldCharType="end"/>
      </w:r>
    </w:p>
    <w:p w14:paraId="004569C6" w14:textId="7EF77DBD" w:rsidR="002F722B" w:rsidRDefault="00627EF5">
      <w:pPr>
        <w:pStyle w:val="TOC3"/>
        <w:rPr>
          <w:rFonts w:asciiTheme="minorHAnsi" w:eastAsiaTheme="minorEastAsia" w:hAnsiTheme="minorHAnsi" w:cstheme="minorBidi"/>
          <w:szCs w:val="22"/>
        </w:rPr>
      </w:pPr>
      <w:r>
        <w:fldChar w:fldCharType="begin"/>
      </w:r>
      <w:r>
        <w:instrText xml:space="preserve"> HYPERLINK \l "_Toc74728409" </w:instrText>
      </w:r>
      <w:ins w:id="25" w:author="Stan Chen" w:date="2021-06-18T15:08:00Z"/>
      <w:r>
        <w:fldChar w:fldCharType="separate"/>
      </w:r>
      <w:r w:rsidR="002F722B" w:rsidRPr="0017589A">
        <w:rPr>
          <w:rStyle w:val="Hyperlink"/>
          <w14:scene3d>
            <w14:camera w14:prst="orthographicFront"/>
            <w14:lightRig w14:rig="threePt" w14:dir="t">
              <w14:rot w14:lat="0" w14:lon="0" w14:rev="0"/>
            </w14:lightRig>
          </w14:scene3d>
        </w:rPr>
        <w:t>2.6.1</w:t>
      </w:r>
      <w:r w:rsidR="002F722B">
        <w:rPr>
          <w:rFonts w:asciiTheme="minorHAnsi" w:eastAsiaTheme="minorEastAsia" w:hAnsiTheme="minorHAnsi" w:cstheme="minorBidi"/>
          <w:szCs w:val="22"/>
        </w:rPr>
        <w:tab/>
      </w:r>
      <w:r w:rsidR="002F722B" w:rsidRPr="0017589A">
        <w:rPr>
          <w:rStyle w:val="Hyperlink"/>
        </w:rPr>
        <w:t>WHOLESALE AND RETAIL COORDINATION</w:t>
      </w:r>
      <w:r w:rsidR="002F722B">
        <w:rPr>
          <w:webHidden/>
        </w:rPr>
        <w:tab/>
      </w:r>
      <w:r w:rsidR="002F722B">
        <w:rPr>
          <w:webHidden/>
        </w:rPr>
        <w:fldChar w:fldCharType="begin"/>
      </w:r>
      <w:r w:rsidR="002F722B">
        <w:rPr>
          <w:webHidden/>
        </w:rPr>
        <w:instrText xml:space="preserve"> PAGEREF _Toc74728409 \h </w:instrText>
      </w:r>
      <w:r w:rsidR="002F722B">
        <w:rPr>
          <w:webHidden/>
        </w:rPr>
      </w:r>
      <w:r w:rsidR="002F722B">
        <w:rPr>
          <w:webHidden/>
        </w:rPr>
        <w:fldChar w:fldCharType="separate"/>
      </w:r>
      <w:r w:rsidR="00F2410F">
        <w:rPr>
          <w:webHidden/>
        </w:rPr>
        <w:t>2-9</w:t>
      </w:r>
      <w:r w:rsidR="002F722B">
        <w:rPr>
          <w:webHidden/>
        </w:rPr>
        <w:fldChar w:fldCharType="end"/>
      </w:r>
      <w:r>
        <w:fldChar w:fldCharType="end"/>
      </w:r>
    </w:p>
    <w:p w14:paraId="01F78379" w14:textId="471C11D7" w:rsidR="002F722B" w:rsidRDefault="00627EF5">
      <w:pPr>
        <w:pStyle w:val="TOC3"/>
        <w:rPr>
          <w:rFonts w:asciiTheme="minorHAnsi" w:eastAsiaTheme="minorEastAsia" w:hAnsiTheme="minorHAnsi" w:cstheme="minorBidi"/>
          <w:szCs w:val="22"/>
        </w:rPr>
      </w:pPr>
      <w:r>
        <w:fldChar w:fldCharType="begin"/>
      </w:r>
      <w:r>
        <w:instrText xml:space="preserve"> HYPERLINK \l "_Toc74728410" </w:instrText>
      </w:r>
      <w:ins w:id="26" w:author="Stan Chen" w:date="2021-06-18T15:08:00Z"/>
      <w:r>
        <w:fldChar w:fldCharType="separate"/>
      </w:r>
      <w:r w:rsidR="002F722B" w:rsidRPr="0017589A">
        <w:rPr>
          <w:rStyle w:val="Hyperlink"/>
          <w14:scene3d>
            <w14:camera w14:prst="orthographicFront"/>
            <w14:lightRig w14:rig="threePt" w14:dir="t">
              <w14:rot w14:lat="0" w14:lon="0" w14:rev="0"/>
            </w14:lightRig>
          </w14:scene3d>
        </w:rPr>
        <w:t>2.6.2</w:t>
      </w:r>
      <w:r w:rsidR="002F722B">
        <w:rPr>
          <w:rFonts w:asciiTheme="minorHAnsi" w:eastAsiaTheme="minorEastAsia" w:hAnsiTheme="minorHAnsi" w:cstheme="minorBidi"/>
          <w:szCs w:val="22"/>
        </w:rPr>
        <w:tab/>
      </w:r>
      <w:r w:rsidR="002F722B" w:rsidRPr="0017589A">
        <w:rPr>
          <w:rStyle w:val="Hyperlink"/>
        </w:rPr>
        <w:t>COORDINATION WITH OTHER AGENCIES AND THE COMMUNITY</w:t>
      </w:r>
      <w:r w:rsidR="002F722B">
        <w:rPr>
          <w:webHidden/>
        </w:rPr>
        <w:tab/>
      </w:r>
      <w:r w:rsidR="002F722B">
        <w:rPr>
          <w:webHidden/>
        </w:rPr>
        <w:fldChar w:fldCharType="begin"/>
      </w:r>
      <w:r w:rsidR="002F722B">
        <w:rPr>
          <w:webHidden/>
        </w:rPr>
        <w:instrText xml:space="preserve"> PAGEREF _Toc74728410 \h </w:instrText>
      </w:r>
      <w:r w:rsidR="002F722B">
        <w:rPr>
          <w:webHidden/>
        </w:rPr>
      </w:r>
      <w:r w:rsidR="002F722B">
        <w:rPr>
          <w:webHidden/>
        </w:rPr>
        <w:fldChar w:fldCharType="separate"/>
      </w:r>
      <w:r w:rsidR="00F2410F">
        <w:rPr>
          <w:webHidden/>
        </w:rPr>
        <w:t>2-10</w:t>
      </w:r>
      <w:r w:rsidR="002F722B">
        <w:rPr>
          <w:webHidden/>
        </w:rPr>
        <w:fldChar w:fldCharType="end"/>
      </w:r>
      <w:r>
        <w:fldChar w:fldCharType="end"/>
      </w:r>
    </w:p>
    <w:p w14:paraId="0F7B6D13" w14:textId="68E8CD5C" w:rsidR="002F722B" w:rsidRDefault="00627EF5">
      <w:pPr>
        <w:pStyle w:val="TOC3"/>
        <w:rPr>
          <w:rFonts w:asciiTheme="minorHAnsi" w:eastAsiaTheme="minorEastAsia" w:hAnsiTheme="minorHAnsi" w:cstheme="minorBidi"/>
          <w:szCs w:val="22"/>
        </w:rPr>
      </w:pPr>
      <w:r>
        <w:fldChar w:fldCharType="begin"/>
      </w:r>
      <w:r>
        <w:instrText xml:space="preserve"> HYPERLINK \l "_Toc74728411" </w:instrText>
      </w:r>
      <w:ins w:id="27" w:author="Stan Chen" w:date="2021-06-18T15:08:00Z"/>
      <w:r>
        <w:fldChar w:fldCharType="separate"/>
      </w:r>
      <w:r w:rsidR="002F722B" w:rsidRPr="0017589A">
        <w:rPr>
          <w:rStyle w:val="Hyperlink"/>
          <w14:scene3d>
            <w14:camera w14:prst="orthographicFront"/>
            <w14:lightRig w14:rig="threePt" w14:dir="t">
              <w14:rot w14:lat="0" w14:lon="0" w14:rev="0"/>
            </w14:lightRig>
          </w14:scene3d>
        </w:rPr>
        <w:t>2.6.3</w:t>
      </w:r>
      <w:r w:rsidR="002F722B">
        <w:rPr>
          <w:rFonts w:asciiTheme="minorHAnsi" w:eastAsiaTheme="minorEastAsia" w:hAnsiTheme="minorHAnsi" w:cstheme="minorBidi"/>
          <w:szCs w:val="22"/>
        </w:rPr>
        <w:tab/>
      </w:r>
      <w:r w:rsidR="002F722B" w:rsidRPr="0017589A">
        <w:rPr>
          <w:rStyle w:val="Hyperlink"/>
        </w:rPr>
        <w:t>NOTICE TO CITIES AND COUNTIES</w:t>
      </w:r>
      <w:r w:rsidR="002F722B">
        <w:rPr>
          <w:webHidden/>
        </w:rPr>
        <w:tab/>
      </w:r>
      <w:r w:rsidR="002F722B">
        <w:rPr>
          <w:webHidden/>
        </w:rPr>
        <w:fldChar w:fldCharType="begin"/>
      </w:r>
      <w:r w:rsidR="002F722B">
        <w:rPr>
          <w:webHidden/>
        </w:rPr>
        <w:instrText xml:space="preserve"> PAGEREF _Toc74728411 \h </w:instrText>
      </w:r>
      <w:r w:rsidR="002F722B">
        <w:rPr>
          <w:webHidden/>
        </w:rPr>
      </w:r>
      <w:r w:rsidR="002F722B">
        <w:rPr>
          <w:webHidden/>
        </w:rPr>
        <w:fldChar w:fldCharType="separate"/>
      </w:r>
      <w:r w:rsidR="00F2410F">
        <w:rPr>
          <w:webHidden/>
        </w:rPr>
        <w:t>2-11</w:t>
      </w:r>
      <w:r w:rsidR="002F722B">
        <w:rPr>
          <w:webHidden/>
        </w:rPr>
        <w:fldChar w:fldCharType="end"/>
      </w:r>
      <w:r>
        <w:fldChar w:fldCharType="end"/>
      </w:r>
    </w:p>
    <w:p w14:paraId="0D142D46" w14:textId="1A14FCA2" w:rsidR="002F722B" w:rsidRDefault="00627EF5">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"_Toc74728412" </w:instrText>
      </w:r>
      <w:ins w:id="28" w:author="Stan Chen" w:date="2021-06-18T15:08:00Z"/>
      <w:r>
        <w:fldChar w:fldCharType="separate"/>
      </w:r>
      <w:r w:rsidR="002F722B" w:rsidRPr="0017589A">
        <w:rPr>
          <w:rStyle w:val="Hyperlink"/>
        </w:rPr>
        <w:t>Chapter 3</w:t>
      </w:r>
      <w:r w:rsidR="002F722B">
        <w:rPr>
          <w:webHidden/>
        </w:rPr>
        <w:tab/>
      </w:r>
      <w:r w:rsidR="002F722B">
        <w:rPr>
          <w:webHidden/>
        </w:rPr>
        <w:fldChar w:fldCharType="begin"/>
      </w:r>
      <w:r w:rsidR="002F722B">
        <w:rPr>
          <w:webHidden/>
        </w:rPr>
        <w:instrText xml:space="preserve"> PAGEREF _Toc74728412 \h </w:instrText>
      </w:r>
      <w:r w:rsidR="002F722B">
        <w:rPr>
          <w:webHidden/>
        </w:rPr>
      </w:r>
      <w:r w:rsidR="002F722B">
        <w:rPr>
          <w:webHidden/>
        </w:rPr>
        <w:fldChar w:fldCharType="separate"/>
      </w:r>
      <w:r w:rsidR="00F2410F">
        <w:rPr>
          <w:webHidden/>
        </w:rPr>
        <w:t>3-1</w:t>
      </w:r>
      <w:r w:rsidR="002F722B">
        <w:rPr>
          <w:webHidden/>
        </w:rPr>
        <w:fldChar w:fldCharType="end"/>
      </w:r>
      <w:r>
        <w:fldChar w:fldCharType="end"/>
      </w:r>
    </w:p>
    <w:p w14:paraId="5A199B4A" w14:textId="743DB2C0" w:rsidR="002F722B" w:rsidRDefault="00627EF5">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"_Toc74728413" </w:instrText>
      </w:r>
      <w:ins w:id="29" w:author="Stan Chen" w:date="2021-06-18T15:08:00Z"/>
      <w:r>
        <w:fldChar w:fldCharType="separate"/>
      </w:r>
      <w:r w:rsidR="002F722B" w:rsidRPr="0017589A">
        <w:rPr>
          <w:rStyle w:val="Hyperlink"/>
        </w:rPr>
        <w:t>SYSTEM DESCRIPTION</w:t>
      </w:r>
      <w:r w:rsidR="002F722B">
        <w:rPr>
          <w:webHidden/>
        </w:rPr>
        <w:tab/>
      </w:r>
      <w:r w:rsidR="002F722B">
        <w:rPr>
          <w:webHidden/>
        </w:rPr>
        <w:fldChar w:fldCharType="begin"/>
      </w:r>
      <w:r w:rsidR="002F722B">
        <w:rPr>
          <w:webHidden/>
        </w:rPr>
        <w:instrText xml:space="preserve"> PAGEREF _Toc74728413 \h </w:instrText>
      </w:r>
      <w:r w:rsidR="002F722B">
        <w:rPr>
          <w:webHidden/>
        </w:rPr>
      </w:r>
      <w:r w:rsidR="002F722B">
        <w:rPr>
          <w:webHidden/>
        </w:rPr>
        <w:fldChar w:fldCharType="separate"/>
      </w:r>
      <w:r w:rsidR="00F2410F">
        <w:rPr>
          <w:webHidden/>
        </w:rPr>
        <w:t>3-1</w:t>
      </w:r>
      <w:r w:rsidR="002F722B">
        <w:rPr>
          <w:webHidden/>
        </w:rPr>
        <w:fldChar w:fldCharType="end"/>
      </w:r>
      <w:r>
        <w:fldChar w:fldCharType="end"/>
      </w:r>
    </w:p>
    <w:p w14:paraId="23673CF4" w14:textId="48E752E0"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"_Toc74728414" </w:instrText>
      </w:r>
      <w:ins w:id="30" w:author="Stan Chen" w:date="2021-06-18T15:08:00Z"/>
      <w:r>
        <w:fldChar w:fldCharType="separate"/>
      </w:r>
      <w:r w:rsidR="002F722B" w:rsidRPr="0017589A">
        <w:rPr>
          <w:rStyle w:val="Hyperlink"/>
          <w14:scene3d>
            <w14:camera w14:prst="orthographicFront"/>
            <w14:lightRig w14:rig="threePt" w14:dir="t">
              <w14:rot w14:lat="0" w14:lon="0" w14:rev="0"/>
            </w14:lightRig>
          </w14:scene3d>
        </w:rPr>
        <w:t>3.1</w:t>
      </w:r>
      <w:r w:rsidR="002F722B">
        <w:rPr>
          <w:rFonts w:asciiTheme="minorHAnsi" w:eastAsiaTheme="minorEastAsia" w:hAnsiTheme="minorHAnsi" w:cstheme="minorBidi"/>
          <w:szCs w:val="22"/>
          <w:lang w:val="en-US"/>
        </w:rPr>
        <w:tab/>
      </w:r>
      <w:r w:rsidR="002F722B" w:rsidRPr="0017589A">
        <w:rPr>
          <w:rStyle w:val="Hyperlink"/>
        </w:rPr>
        <w:t>GENERAL DESCRIPTION</w:t>
      </w:r>
      <w:r w:rsidR="002F722B">
        <w:rPr>
          <w:webHidden/>
        </w:rPr>
        <w:tab/>
      </w:r>
      <w:r w:rsidR="002F722B">
        <w:rPr>
          <w:webHidden/>
        </w:rPr>
        <w:fldChar w:fldCharType="begin"/>
      </w:r>
      <w:r w:rsidR="002F722B">
        <w:rPr>
          <w:webHidden/>
        </w:rPr>
        <w:instrText xml:space="preserve"> PAGEREF _Toc74728414 \h </w:instrText>
      </w:r>
      <w:r w:rsidR="002F722B">
        <w:rPr>
          <w:webHidden/>
        </w:rPr>
      </w:r>
      <w:r w:rsidR="002F722B">
        <w:rPr>
          <w:webHidden/>
        </w:rPr>
        <w:fldChar w:fldCharType="separate"/>
      </w:r>
      <w:r w:rsidR="00F2410F">
        <w:rPr>
          <w:webHidden/>
        </w:rPr>
        <w:t>3-2</w:t>
      </w:r>
      <w:r w:rsidR="002F722B">
        <w:rPr>
          <w:webHidden/>
        </w:rPr>
        <w:fldChar w:fldCharType="end"/>
      </w:r>
      <w:r>
        <w:fldChar w:fldCharType="end"/>
      </w:r>
    </w:p>
    <w:p w14:paraId="4A9A12AA" w14:textId="100EE6E6"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"_Toc74728415" </w:instrText>
      </w:r>
      <w:ins w:id="31" w:author="Stan Chen" w:date="2021-06-18T15:08:00Z"/>
      <w:r>
        <w:fldChar w:fldCharType="separate"/>
      </w:r>
      <w:r w:rsidR="002F722B" w:rsidRPr="0017589A">
        <w:rPr>
          <w:rStyle w:val="Hyperlink"/>
          <w14:scene3d>
            <w14:camera w14:prst="orthographicFront"/>
            <w14:lightRig w14:rig="threePt" w14:dir="t">
              <w14:rot w14:lat="0" w14:lon="0" w14:rev="0"/>
            </w14:lightRig>
          </w14:scene3d>
        </w:rPr>
        <w:t>3.2</w:t>
      </w:r>
      <w:r w:rsidR="002F722B">
        <w:rPr>
          <w:rFonts w:asciiTheme="minorHAnsi" w:eastAsiaTheme="minorEastAsia" w:hAnsiTheme="minorHAnsi" w:cstheme="minorBidi"/>
          <w:szCs w:val="22"/>
          <w:lang w:val="en-US"/>
        </w:rPr>
        <w:tab/>
      </w:r>
      <w:r w:rsidR="002F722B" w:rsidRPr="0017589A">
        <w:rPr>
          <w:rStyle w:val="Hyperlink"/>
        </w:rPr>
        <w:t>SERVICE AREA BOUNDARY MAPS</w:t>
      </w:r>
      <w:r w:rsidR="002F722B">
        <w:rPr>
          <w:webHidden/>
        </w:rPr>
        <w:tab/>
      </w:r>
      <w:r w:rsidR="002F722B">
        <w:rPr>
          <w:webHidden/>
        </w:rPr>
        <w:fldChar w:fldCharType="begin"/>
      </w:r>
      <w:r w:rsidR="002F722B">
        <w:rPr>
          <w:webHidden/>
        </w:rPr>
        <w:instrText xml:space="preserve"> PAGEREF _Toc74728415 \h </w:instrText>
      </w:r>
      <w:r w:rsidR="002F722B">
        <w:rPr>
          <w:webHidden/>
        </w:rPr>
      </w:r>
      <w:r w:rsidR="002F722B">
        <w:rPr>
          <w:webHidden/>
        </w:rPr>
        <w:fldChar w:fldCharType="separate"/>
      </w:r>
      <w:r w:rsidR="00F2410F">
        <w:rPr>
          <w:webHidden/>
        </w:rPr>
        <w:t>3-3</w:t>
      </w:r>
      <w:r w:rsidR="002F722B">
        <w:rPr>
          <w:webHidden/>
        </w:rPr>
        <w:fldChar w:fldCharType="end"/>
      </w:r>
      <w:r>
        <w:fldChar w:fldCharType="end"/>
      </w:r>
    </w:p>
    <w:p w14:paraId="13CADC2D" w14:textId="33C51A8A"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"_Toc74728416" </w:instrText>
      </w:r>
      <w:ins w:id="32" w:author="Stan Chen" w:date="2021-06-18T15:08:00Z"/>
      <w:r>
        <w:fldChar w:fldCharType="separate"/>
      </w:r>
      <w:r w:rsidR="002F722B" w:rsidRPr="0017589A">
        <w:rPr>
          <w:rStyle w:val="Hyperlink"/>
          <w14:scene3d>
            <w14:camera w14:prst="orthographicFront"/>
            <w14:lightRig w14:rig="threePt" w14:dir="t">
              <w14:rot w14:lat="0" w14:lon="0" w14:rev="0"/>
            </w14:lightRig>
          </w14:scene3d>
        </w:rPr>
        <w:t>3.3</w:t>
      </w:r>
      <w:r w:rsidR="002F722B">
        <w:rPr>
          <w:rFonts w:asciiTheme="minorHAnsi" w:eastAsiaTheme="minorEastAsia" w:hAnsiTheme="minorHAnsi" w:cstheme="minorBidi"/>
          <w:szCs w:val="22"/>
          <w:lang w:val="en-US"/>
        </w:rPr>
        <w:tab/>
      </w:r>
      <w:r w:rsidR="002F722B" w:rsidRPr="0017589A">
        <w:rPr>
          <w:rStyle w:val="Hyperlink"/>
        </w:rPr>
        <w:t>SERVICE AREA CLIMATE</w:t>
      </w:r>
      <w:r w:rsidR="002F722B">
        <w:rPr>
          <w:webHidden/>
        </w:rPr>
        <w:tab/>
      </w:r>
      <w:r w:rsidR="002F722B">
        <w:rPr>
          <w:webHidden/>
        </w:rPr>
        <w:fldChar w:fldCharType="begin"/>
      </w:r>
      <w:r w:rsidR="002F722B">
        <w:rPr>
          <w:webHidden/>
        </w:rPr>
        <w:instrText xml:space="preserve"> PAGEREF _Toc74728416 \h </w:instrText>
      </w:r>
      <w:r w:rsidR="002F722B">
        <w:rPr>
          <w:webHidden/>
        </w:rPr>
      </w:r>
      <w:r w:rsidR="002F722B">
        <w:rPr>
          <w:webHidden/>
        </w:rPr>
        <w:fldChar w:fldCharType="separate"/>
      </w:r>
      <w:r w:rsidR="00F2410F">
        <w:rPr>
          <w:webHidden/>
        </w:rPr>
        <w:t>3-4</w:t>
      </w:r>
      <w:r w:rsidR="002F722B">
        <w:rPr>
          <w:webHidden/>
        </w:rPr>
        <w:fldChar w:fldCharType="end"/>
      </w:r>
      <w:r>
        <w:fldChar w:fldCharType="end"/>
      </w:r>
    </w:p>
    <w:p w14:paraId="686D6AB5" w14:textId="018E496D"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"_Toc74728417" </w:instrText>
      </w:r>
      <w:ins w:id="33" w:author="Stan Chen" w:date="2021-06-18T15:08:00Z"/>
      <w:r>
        <w:fldChar w:fldCharType="separate"/>
      </w:r>
      <w:r w:rsidR="002F722B" w:rsidRPr="0017589A">
        <w:rPr>
          <w:rStyle w:val="Hyperlink"/>
          <w14:scene3d>
            <w14:camera w14:prst="orthographicFront"/>
            <w14:lightRig w14:rig="threePt" w14:dir="t">
              <w14:rot w14:lat="0" w14:lon="0" w14:rev="0"/>
            </w14:lightRig>
          </w14:scene3d>
        </w:rPr>
        <w:t>3.4</w:t>
      </w:r>
      <w:r w:rsidR="002F722B">
        <w:rPr>
          <w:rFonts w:asciiTheme="minorHAnsi" w:eastAsiaTheme="minorEastAsia" w:hAnsiTheme="minorHAnsi" w:cstheme="minorBidi"/>
          <w:szCs w:val="22"/>
          <w:lang w:val="en-US"/>
        </w:rPr>
        <w:tab/>
      </w:r>
      <w:r w:rsidR="002F722B" w:rsidRPr="0017589A">
        <w:rPr>
          <w:rStyle w:val="Hyperlink"/>
        </w:rPr>
        <w:t>SERVICE AREA POPULATION AND DEMOGRAPHICS</w:t>
      </w:r>
      <w:r w:rsidR="002F722B">
        <w:rPr>
          <w:webHidden/>
        </w:rPr>
        <w:tab/>
      </w:r>
      <w:r w:rsidR="002F722B">
        <w:rPr>
          <w:webHidden/>
        </w:rPr>
        <w:fldChar w:fldCharType="begin"/>
      </w:r>
      <w:r w:rsidR="002F722B">
        <w:rPr>
          <w:webHidden/>
        </w:rPr>
        <w:instrText xml:space="preserve"> PAGEREF _Toc74728417 \h </w:instrText>
      </w:r>
      <w:r w:rsidR="002F722B">
        <w:rPr>
          <w:webHidden/>
        </w:rPr>
      </w:r>
      <w:r w:rsidR="002F722B">
        <w:rPr>
          <w:webHidden/>
        </w:rPr>
        <w:fldChar w:fldCharType="separate"/>
      </w:r>
      <w:r w:rsidR="00F2410F">
        <w:rPr>
          <w:webHidden/>
        </w:rPr>
        <w:t>3-6</w:t>
      </w:r>
      <w:r w:rsidR="002F722B">
        <w:rPr>
          <w:webHidden/>
        </w:rPr>
        <w:fldChar w:fldCharType="end"/>
      </w:r>
      <w:r>
        <w:fldChar w:fldCharType="end"/>
      </w:r>
    </w:p>
    <w:p w14:paraId="48A3A314" w14:textId="7D43DAF4" w:rsidR="002F722B" w:rsidRDefault="00627EF5">
      <w:pPr>
        <w:pStyle w:val="TOC3"/>
        <w:rPr>
          <w:rFonts w:asciiTheme="minorHAnsi" w:eastAsiaTheme="minorEastAsia" w:hAnsiTheme="minorHAnsi" w:cstheme="minorBidi"/>
          <w:szCs w:val="22"/>
        </w:rPr>
      </w:pPr>
      <w:r>
        <w:fldChar w:fldCharType="begin"/>
      </w:r>
      <w:r>
        <w:instrText xml:space="preserve"> HYPERLINK \l "_Toc74728418" </w:instrText>
      </w:r>
      <w:ins w:id="34" w:author="Stan Chen" w:date="2021-06-18T15:08:00Z"/>
      <w:r>
        <w:fldChar w:fldCharType="separate"/>
      </w:r>
      <w:r w:rsidR="002F722B" w:rsidRPr="0017589A">
        <w:rPr>
          <w:rStyle w:val="Hyperlink"/>
          <w14:scene3d>
            <w14:camera w14:prst="orthographicFront"/>
            <w14:lightRig w14:rig="threePt" w14:dir="t">
              <w14:rot w14:lat="0" w14:lon="0" w14:rev="0"/>
            </w14:lightRig>
          </w14:scene3d>
        </w:rPr>
        <w:t>3.4.1</w:t>
      </w:r>
      <w:r w:rsidR="002F722B">
        <w:rPr>
          <w:rFonts w:asciiTheme="minorHAnsi" w:eastAsiaTheme="minorEastAsia" w:hAnsiTheme="minorHAnsi" w:cstheme="minorBidi"/>
          <w:szCs w:val="22"/>
        </w:rPr>
        <w:tab/>
      </w:r>
      <w:r w:rsidR="002F722B" w:rsidRPr="0017589A">
        <w:rPr>
          <w:rStyle w:val="Hyperlink"/>
        </w:rPr>
        <w:t>SERVICE AREA POPULATION</w:t>
      </w:r>
      <w:r w:rsidR="002F722B">
        <w:rPr>
          <w:webHidden/>
        </w:rPr>
        <w:tab/>
      </w:r>
      <w:r w:rsidR="002F722B">
        <w:rPr>
          <w:webHidden/>
        </w:rPr>
        <w:fldChar w:fldCharType="begin"/>
      </w:r>
      <w:r w:rsidR="002F722B">
        <w:rPr>
          <w:webHidden/>
        </w:rPr>
        <w:instrText xml:space="preserve"> PAGEREF _Toc74728418 \h </w:instrText>
      </w:r>
      <w:r w:rsidR="002F722B">
        <w:rPr>
          <w:webHidden/>
        </w:rPr>
      </w:r>
      <w:r w:rsidR="002F722B">
        <w:rPr>
          <w:webHidden/>
        </w:rPr>
        <w:fldChar w:fldCharType="separate"/>
      </w:r>
      <w:r w:rsidR="00F2410F">
        <w:rPr>
          <w:webHidden/>
        </w:rPr>
        <w:t>3-6</w:t>
      </w:r>
      <w:r w:rsidR="002F722B">
        <w:rPr>
          <w:webHidden/>
        </w:rPr>
        <w:fldChar w:fldCharType="end"/>
      </w:r>
      <w:r>
        <w:fldChar w:fldCharType="end"/>
      </w:r>
    </w:p>
    <w:p w14:paraId="48B423BC" w14:textId="70EEBCF8" w:rsidR="002F722B" w:rsidRDefault="00627EF5">
      <w:pPr>
        <w:pStyle w:val="TOC3"/>
        <w:rPr>
          <w:rFonts w:asciiTheme="minorHAnsi" w:eastAsiaTheme="minorEastAsia" w:hAnsiTheme="minorHAnsi" w:cstheme="minorBidi"/>
          <w:szCs w:val="22"/>
        </w:rPr>
      </w:pPr>
      <w:r>
        <w:fldChar w:fldCharType="begin"/>
      </w:r>
      <w:r>
        <w:instrText xml:space="preserve"> HYPERLINK \l "_Toc74728419" </w:instrText>
      </w:r>
      <w:ins w:id="35" w:author="Stan Chen" w:date="2021-06-18T15:08:00Z"/>
      <w:r>
        <w:fldChar w:fldCharType="separate"/>
      </w:r>
      <w:r w:rsidR="002F722B" w:rsidRPr="0017589A">
        <w:rPr>
          <w:rStyle w:val="Hyperlink"/>
          <w14:scene3d>
            <w14:camera w14:prst="orthographicFront"/>
            <w14:lightRig w14:rig="threePt" w14:dir="t">
              <w14:rot w14:lat="0" w14:lon="0" w14:rev="0"/>
            </w14:lightRig>
          </w14:scene3d>
        </w:rPr>
        <w:t>3.4.2</w:t>
      </w:r>
      <w:r w:rsidR="002F722B">
        <w:rPr>
          <w:rFonts w:asciiTheme="minorHAnsi" w:eastAsiaTheme="minorEastAsia" w:hAnsiTheme="minorHAnsi" w:cstheme="minorBidi"/>
          <w:szCs w:val="22"/>
        </w:rPr>
        <w:tab/>
      </w:r>
      <w:r w:rsidR="002F722B" w:rsidRPr="0017589A">
        <w:rPr>
          <w:rStyle w:val="Hyperlink"/>
        </w:rPr>
        <w:t>OTHER SOCIAL, ECONOMIC, AND DEMOGRAPHIC FACTORS</w:t>
      </w:r>
      <w:r w:rsidR="002F722B">
        <w:rPr>
          <w:webHidden/>
        </w:rPr>
        <w:tab/>
      </w:r>
      <w:r w:rsidR="002F722B">
        <w:rPr>
          <w:webHidden/>
        </w:rPr>
        <w:fldChar w:fldCharType="begin"/>
      </w:r>
      <w:r w:rsidR="002F722B">
        <w:rPr>
          <w:webHidden/>
        </w:rPr>
        <w:instrText xml:space="preserve"> PAGEREF _Toc74728419 \h </w:instrText>
      </w:r>
      <w:r w:rsidR="002F722B">
        <w:rPr>
          <w:webHidden/>
        </w:rPr>
      </w:r>
      <w:r w:rsidR="002F722B">
        <w:rPr>
          <w:webHidden/>
        </w:rPr>
        <w:fldChar w:fldCharType="separate"/>
      </w:r>
      <w:r w:rsidR="00F2410F">
        <w:rPr>
          <w:webHidden/>
        </w:rPr>
        <w:t>3-7</w:t>
      </w:r>
      <w:r w:rsidR="002F722B">
        <w:rPr>
          <w:webHidden/>
        </w:rPr>
        <w:fldChar w:fldCharType="end"/>
      </w:r>
      <w:r>
        <w:fldChar w:fldCharType="end"/>
      </w:r>
    </w:p>
    <w:p w14:paraId="41CBCB99" w14:textId="1AB1E2A3"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"_Toc74728420" </w:instrText>
      </w:r>
      <w:ins w:id="36" w:author="Stan Chen" w:date="2021-06-18T15:08:00Z"/>
      <w:r>
        <w:fldChar w:fldCharType="separate"/>
      </w:r>
      <w:r w:rsidR="002F722B" w:rsidRPr="0017589A">
        <w:rPr>
          <w:rStyle w:val="Hyperlink"/>
          <w14:scene3d>
            <w14:camera w14:prst="orthographicFront"/>
            <w14:lightRig w14:rig="threePt" w14:dir="t">
              <w14:rot w14:lat="0" w14:lon="0" w14:rev="0"/>
            </w14:lightRig>
          </w14:scene3d>
        </w:rPr>
        <w:t>3.5</w:t>
      </w:r>
      <w:r w:rsidR="002F722B">
        <w:rPr>
          <w:rFonts w:asciiTheme="minorHAnsi" w:eastAsiaTheme="minorEastAsia" w:hAnsiTheme="minorHAnsi" w:cstheme="minorBidi"/>
          <w:szCs w:val="22"/>
          <w:lang w:val="en-US"/>
        </w:rPr>
        <w:tab/>
      </w:r>
      <w:r w:rsidR="002F722B" w:rsidRPr="0017589A">
        <w:rPr>
          <w:rStyle w:val="Hyperlink"/>
        </w:rPr>
        <w:t>LAND USES WITHIN SERVICE AREA</w:t>
      </w:r>
      <w:r w:rsidR="002F722B">
        <w:rPr>
          <w:webHidden/>
        </w:rPr>
        <w:tab/>
      </w:r>
      <w:r w:rsidR="002F722B">
        <w:rPr>
          <w:webHidden/>
        </w:rPr>
        <w:fldChar w:fldCharType="begin"/>
      </w:r>
      <w:r w:rsidR="002F722B">
        <w:rPr>
          <w:webHidden/>
        </w:rPr>
        <w:instrText xml:space="preserve"> PAGEREF _Toc74728420 \h </w:instrText>
      </w:r>
      <w:r w:rsidR="002F722B">
        <w:rPr>
          <w:webHidden/>
        </w:rPr>
      </w:r>
      <w:r w:rsidR="002F722B">
        <w:rPr>
          <w:webHidden/>
        </w:rPr>
        <w:fldChar w:fldCharType="separate"/>
      </w:r>
      <w:r w:rsidR="00F2410F">
        <w:rPr>
          <w:webHidden/>
        </w:rPr>
        <w:t>3-8</w:t>
      </w:r>
      <w:r w:rsidR="002F722B">
        <w:rPr>
          <w:webHidden/>
        </w:rPr>
        <w:fldChar w:fldCharType="end"/>
      </w:r>
      <w:r>
        <w:fldChar w:fldCharType="end"/>
      </w:r>
    </w:p>
    <w:p w14:paraId="424E806D" w14:textId="652164DB" w:rsidR="002F722B" w:rsidRDefault="00627EF5">
      <w:pPr>
        <w:pStyle w:val="TOC1"/>
        <w:rPr>
          <w:rFonts w:asciiTheme="minorHAnsi" w:eastAsiaTheme="minorEastAsia" w:hAnsiTheme="minorHAnsi" w:cstheme="minorBidi"/>
          <w:b w:val="0"/>
          <w:bCs w:val="0"/>
          <w:caps w:val="0"/>
          <w:color w:val="auto"/>
          <w:sz w:val="22"/>
          <w:szCs w:val="22"/>
          <w:lang w:val="en-US"/>
        </w:rPr>
      </w:pPr>
      <w:r>
        <w:lastRenderedPageBreak/>
        <w:fldChar w:fldCharType="begin"/>
      </w:r>
      <w:r>
        <w:instrText xml:space="preserve"> HYPERLINK \l "_Toc74728421" </w:instrText>
      </w:r>
      <w:ins w:id="37" w:author="Stan Chen" w:date="2021-06-18T15:08:00Z"/>
      <w:r>
        <w:fldChar w:fldCharType="separate"/>
      </w:r>
      <w:r w:rsidR="002F722B" w:rsidRPr="0017589A">
        <w:rPr>
          <w:rStyle w:val="Hyperlink"/>
        </w:rPr>
        <w:t>Chapter 4</w:t>
      </w:r>
      <w:r w:rsidR="002F722B">
        <w:rPr>
          <w:webHidden/>
        </w:rPr>
        <w:tab/>
      </w:r>
      <w:r w:rsidR="002F722B">
        <w:rPr>
          <w:webHidden/>
        </w:rPr>
        <w:fldChar w:fldCharType="begin"/>
      </w:r>
      <w:r w:rsidR="002F722B">
        <w:rPr>
          <w:webHidden/>
        </w:rPr>
        <w:instrText xml:space="preserve"> PAGEREF _Toc74728421 \h </w:instrText>
      </w:r>
      <w:r w:rsidR="002F722B">
        <w:rPr>
          <w:webHidden/>
        </w:rPr>
      </w:r>
      <w:r w:rsidR="002F722B">
        <w:rPr>
          <w:webHidden/>
        </w:rPr>
        <w:fldChar w:fldCharType="separate"/>
      </w:r>
      <w:r w:rsidR="00F2410F">
        <w:rPr>
          <w:webHidden/>
        </w:rPr>
        <w:t>4-1</w:t>
      </w:r>
      <w:r w:rsidR="002F722B">
        <w:rPr>
          <w:webHidden/>
        </w:rPr>
        <w:fldChar w:fldCharType="end"/>
      </w:r>
      <w:r>
        <w:fldChar w:fldCharType="end"/>
      </w:r>
    </w:p>
    <w:p w14:paraId="58A1B940" w14:textId="6D099340" w:rsidR="002F722B" w:rsidRDefault="00627EF5">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"_Toc74728422" </w:instrText>
      </w:r>
      <w:ins w:id="38" w:author="Stan Chen" w:date="2021-06-18T15:08:00Z"/>
      <w:r>
        <w:fldChar w:fldCharType="separate"/>
      </w:r>
      <w:r w:rsidR="002F722B" w:rsidRPr="0017589A">
        <w:rPr>
          <w:rStyle w:val="Hyperlink"/>
        </w:rPr>
        <w:t>WATER USE CHARACTERIZATION</w:t>
      </w:r>
      <w:r w:rsidR="002F722B">
        <w:rPr>
          <w:webHidden/>
        </w:rPr>
        <w:tab/>
      </w:r>
      <w:r w:rsidR="002F722B">
        <w:rPr>
          <w:webHidden/>
        </w:rPr>
        <w:fldChar w:fldCharType="begin"/>
      </w:r>
      <w:r w:rsidR="002F722B">
        <w:rPr>
          <w:webHidden/>
        </w:rPr>
        <w:instrText xml:space="preserve"> PAGEREF _Toc74728422 \h </w:instrText>
      </w:r>
      <w:r w:rsidR="002F722B">
        <w:rPr>
          <w:webHidden/>
        </w:rPr>
      </w:r>
      <w:r w:rsidR="002F722B">
        <w:rPr>
          <w:webHidden/>
        </w:rPr>
        <w:fldChar w:fldCharType="separate"/>
      </w:r>
      <w:r w:rsidR="00F2410F">
        <w:rPr>
          <w:webHidden/>
        </w:rPr>
        <w:t>4-1</w:t>
      </w:r>
      <w:r w:rsidR="002F722B">
        <w:rPr>
          <w:webHidden/>
        </w:rPr>
        <w:fldChar w:fldCharType="end"/>
      </w:r>
      <w:r>
        <w:fldChar w:fldCharType="end"/>
      </w:r>
    </w:p>
    <w:p w14:paraId="4F4CBC6B" w14:textId="23AF492B"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"_Toc74728423" </w:instrText>
      </w:r>
      <w:ins w:id="39" w:author="Stan Chen" w:date="2021-06-18T15:08:00Z"/>
      <w:r>
        <w:fldChar w:fldCharType="separate"/>
      </w:r>
      <w:r w:rsidR="002F722B" w:rsidRPr="0017589A">
        <w:rPr>
          <w:rStyle w:val="Hyperlink"/>
          <w14:scene3d>
            <w14:camera w14:prst="orthographicFront"/>
            <w14:lightRig w14:rig="threePt" w14:dir="t">
              <w14:rot w14:lat="0" w14:lon="0" w14:rev="0"/>
            </w14:lightRig>
          </w14:scene3d>
        </w:rPr>
        <w:t>4.1</w:t>
      </w:r>
      <w:r w:rsidR="002F722B">
        <w:rPr>
          <w:rFonts w:asciiTheme="minorHAnsi" w:eastAsiaTheme="minorEastAsia" w:hAnsiTheme="minorHAnsi" w:cstheme="minorBidi"/>
          <w:szCs w:val="22"/>
          <w:lang w:val="en-US"/>
        </w:rPr>
        <w:tab/>
      </w:r>
      <w:r w:rsidR="002F722B" w:rsidRPr="0017589A">
        <w:rPr>
          <w:rStyle w:val="Hyperlink"/>
        </w:rPr>
        <w:t>NON-POTABLE VERSUS POTABLE WATER USE</w:t>
      </w:r>
      <w:r w:rsidR="002F722B">
        <w:rPr>
          <w:webHidden/>
        </w:rPr>
        <w:tab/>
      </w:r>
      <w:r w:rsidR="002F722B">
        <w:rPr>
          <w:webHidden/>
        </w:rPr>
        <w:fldChar w:fldCharType="begin"/>
      </w:r>
      <w:r w:rsidR="002F722B">
        <w:rPr>
          <w:webHidden/>
        </w:rPr>
        <w:instrText xml:space="preserve"> PAGEREF _Toc74728423 \h </w:instrText>
      </w:r>
      <w:r w:rsidR="002F722B">
        <w:rPr>
          <w:webHidden/>
        </w:rPr>
      </w:r>
      <w:r w:rsidR="002F722B">
        <w:rPr>
          <w:webHidden/>
        </w:rPr>
        <w:fldChar w:fldCharType="separate"/>
      </w:r>
      <w:r w:rsidR="00F2410F">
        <w:rPr>
          <w:webHidden/>
        </w:rPr>
        <w:t>4-2</w:t>
      </w:r>
      <w:r w:rsidR="002F722B">
        <w:rPr>
          <w:webHidden/>
        </w:rPr>
        <w:fldChar w:fldCharType="end"/>
      </w:r>
      <w:r>
        <w:fldChar w:fldCharType="end"/>
      </w:r>
    </w:p>
    <w:p w14:paraId="4DE52B7D" w14:textId="30414DA3"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"_Toc74728424" </w:instrText>
      </w:r>
      <w:ins w:id="40" w:author="Stan Chen" w:date="2021-06-18T15:08:00Z"/>
      <w:r>
        <w:fldChar w:fldCharType="separate"/>
      </w:r>
      <w:r w:rsidR="002F722B" w:rsidRPr="0017589A">
        <w:rPr>
          <w:rStyle w:val="Hyperlink"/>
          <w14:scene3d>
            <w14:camera w14:prst="orthographicFront"/>
            <w14:lightRig w14:rig="threePt" w14:dir="t">
              <w14:rot w14:lat="0" w14:lon="0" w14:rev="0"/>
            </w14:lightRig>
          </w14:scene3d>
        </w:rPr>
        <w:t>4.2</w:t>
      </w:r>
      <w:r w:rsidR="002F722B">
        <w:rPr>
          <w:rFonts w:asciiTheme="minorHAnsi" w:eastAsiaTheme="minorEastAsia" w:hAnsiTheme="minorHAnsi" w:cstheme="minorBidi"/>
          <w:szCs w:val="22"/>
          <w:lang w:val="en-US"/>
        </w:rPr>
        <w:tab/>
      </w:r>
      <w:r w:rsidR="002F722B" w:rsidRPr="0017589A">
        <w:rPr>
          <w:rStyle w:val="Hyperlink"/>
          <w:caps/>
        </w:rPr>
        <w:t>PAST, CURRENT, AND PROJECTED Water USES BY SECTOR</w:t>
      </w:r>
      <w:r w:rsidR="002F722B">
        <w:rPr>
          <w:webHidden/>
        </w:rPr>
        <w:tab/>
      </w:r>
      <w:r w:rsidR="002F722B">
        <w:rPr>
          <w:webHidden/>
        </w:rPr>
        <w:fldChar w:fldCharType="begin"/>
      </w:r>
      <w:r w:rsidR="002F722B">
        <w:rPr>
          <w:webHidden/>
        </w:rPr>
        <w:instrText xml:space="preserve"> PAGEREF _Toc74728424 \h </w:instrText>
      </w:r>
      <w:r w:rsidR="002F722B">
        <w:rPr>
          <w:webHidden/>
        </w:rPr>
      </w:r>
      <w:r w:rsidR="002F722B">
        <w:rPr>
          <w:webHidden/>
        </w:rPr>
        <w:fldChar w:fldCharType="separate"/>
      </w:r>
      <w:r w:rsidR="00F2410F">
        <w:rPr>
          <w:webHidden/>
        </w:rPr>
        <w:t>4-2</w:t>
      </w:r>
      <w:r w:rsidR="002F722B">
        <w:rPr>
          <w:webHidden/>
        </w:rPr>
        <w:fldChar w:fldCharType="end"/>
      </w:r>
      <w:r>
        <w:fldChar w:fldCharType="end"/>
      </w:r>
    </w:p>
    <w:p w14:paraId="6BC23359" w14:textId="0D2B0049" w:rsidR="002F722B" w:rsidRDefault="00627EF5">
      <w:pPr>
        <w:pStyle w:val="TOC3"/>
        <w:rPr>
          <w:rFonts w:asciiTheme="minorHAnsi" w:eastAsiaTheme="minorEastAsia" w:hAnsiTheme="minorHAnsi" w:cstheme="minorBidi"/>
          <w:szCs w:val="22"/>
        </w:rPr>
      </w:pPr>
      <w:r>
        <w:fldChar w:fldCharType="begin"/>
      </w:r>
      <w:r>
        <w:instrText xml:space="preserve"> HYPERLINK \l "_Toc74728425" </w:instrText>
      </w:r>
      <w:ins w:id="41" w:author="Stan Chen" w:date="2021-06-18T15:08:00Z"/>
      <w:r>
        <w:fldChar w:fldCharType="separate"/>
      </w:r>
      <w:r w:rsidR="002F722B" w:rsidRPr="0017589A">
        <w:rPr>
          <w:rStyle w:val="Hyperlink"/>
          <w14:scene3d>
            <w14:camera w14:prst="orthographicFront"/>
            <w14:lightRig w14:rig="threePt" w14:dir="t">
              <w14:rot w14:lat="0" w14:lon="0" w14:rev="0"/>
            </w14:lightRig>
          </w14:scene3d>
        </w:rPr>
        <w:t>4.2.1</w:t>
      </w:r>
      <w:r w:rsidR="002F722B">
        <w:rPr>
          <w:rFonts w:asciiTheme="minorHAnsi" w:eastAsiaTheme="minorEastAsia" w:hAnsiTheme="minorHAnsi" w:cstheme="minorBidi"/>
          <w:szCs w:val="22"/>
        </w:rPr>
        <w:tab/>
      </w:r>
      <w:r w:rsidR="002F722B" w:rsidRPr="0017589A">
        <w:rPr>
          <w:rStyle w:val="Hyperlink"/>
        </w:rPr>
        <w:t>WATER USE SECTORS LISTED IN WATER CODE</w:t>
      </w:r>
      <w:r w:rsidR="002F722B">
        <w:rPr>
          <w:webHidden/>
        </w:rPr>
        <w:tab/>
      </w:r>
      <w:r w:rsidR="002F722B">
        <w:rPr>
          <w:webHidden/>
        </w:rPr>
        <w:fldChar w:fldCharType="begin"/>
      </w:r>
      <w:r w:rsidR="002F722B">
        <w:rPr>
          <w:webHidden/>
        </w:rPr>
        <w:instrText xml:space="preserve"> PAGEREF _Toc74728425 \h </w:instrText>
      </w:r>
      <w:r w:rsidR="002F722B">
        <w:rPr>
          <w:webHidden/>
        </w:rPr>
      </w:r>
      <w:r w:rsidR="002F722B">
        <w:rPr>
          <w:webHidden/>
        </w:rPr>
        <w:fldChar w:fldCharType="separate"/>
      </w:r>
      <w:r w:rsidR="00F2410F">
        <w:rPr>
          <w:webHidden/>
        </w:rPr>
        <w:t>4-7</w:t>
      </w:r>
      <w:r w:rsidR="002F722B">
        <w:rPr>
          <w:webHidden/>
        </w:rPr>
        <w:fldChar w:fldCharType="end"/>
      </w:r>
      <w:r>
        <w:fldChar w:fldCharType="end"/>
      </w:r>
    </w:p>
    <w:p w14:paraId="1438CE7A" w14:textId="0C64CC4D" w:rsidR="002F722B" w:rsidRDefault="00627EF5">
      <w:pPr>
        <w:pStyle w:val="TOC3"/>
        <w:rPr>
          <w:rFonts w:asciiTheme="minorHAnsi" w:eastAsiaTheme="minorEastAsia" w:hAnsiTheme="minorHAnsi" w:cstheme="minorBidi"/>
          <w:szCs w:val="22"/>
        </w:rPr>
      </w:pPr>
      <w:r>
        <w:fldChar w:fldCharType="begin"/>
      </w:r>
      <w:r>
        <w:instrText xml:space="preserve"> HYPERLINK \l "_Toc74728426" </w:instrText>
      </w:r>
      <w:ins w:id="42" w:author="Stan Chen" w:date="2021-06-18T15:08:00Z"/>
      <w:r>
        <w:fldChar w:fldCharType="separate"/>
      </w:r>
      <w:r w:rsidR="002F722B" w:rsidRPr="0017589A">
        <w:rPr>
          <w:rStyle w:val="Hyperlink"/>
          <w14:scene3d>
            <w14:camera w14:prst="orthographicFront"/>
            <w14:lightRig w14:rig="threePt" w14:dir="t">
              <w14:rot w14:lat="0" w14:lon="0" w14:rev="0"/>
            </w14:lightRig>
          </w14:scene3d>
        </w:rPr>
        <w:t>4.2.2</w:t>
      </w:r>
      <w:r w:rsidR="002F722B">
        <w:rPr>
          <w:rFonts w:asciiTheme="minorHAnsi" w:eastAsiaTheme="minorEastAsia" w:hAnsiTheme="minorHAnsi" w:cstheme="minorBidi"/>
          <w:szCs w:val="22"/>
        </w:rPr>
        <w:tab/>
      </w:r>
      <w:r w:rsidR="002F722B" w:rsidRPr="0017589A">
        <w:rPr>
          <w:rStyle w:val="Hyperlink"/>
        </w:rPr>
        <w:t>WATER USE SECTORS IN ADDITION TO THOSE LISTED IN WATER CODE</w:t>
      </w:r>
      <w:r w:rsidR="002F722B">
        <w:rPr>
          <w:webHidden/>
        </w:rPr>
        <w:tab/>
      </w:r>
      <w:r w:rsidR="002F722B">
        <w:rPr>
          <w:webHidden/>
        </w:rPr>
        <w:fldChar w:fldCharType="begin"/>
      </w:r>
      <w:r w:rsidR="002F722B">
        <w:rPr>
          <w:webHidden/>
        </w:rPr>
        <w:instrText xml:space="preserve"> PAGEREF _Toc74728426 \h </w:instrText>
      </w:r>
      <w:r w:rsidR="002F722B">
        <w:rPr>
          <w:webHidden/>
        </w:rPr>
      </w:r>
      <w:r w:rsidR="002F722B">
        <w:rPr>
          <w:webHidden/>
        </w:rPr>
        <w:fldChar w:fldCharType="separate"/>
      </w:r>
      <w:r w:rsidR="00F2410F">
        <w:rPr>
          <w:webHidden/>
        </w:rPr>
        <w:t>4-8</w:t>
      </w:r>
      <w:r w:rsidR="002F722B">
        <w:rPr>
          <w:webHidden/>
        </w:rPr>
        <w:fldChar w:fldCharType="end"/>
      </w:r>
      <w:r>
        <w:fldChar w:fldCharType="end"/>
      </w:r>
    </w:p>
    <w:p w14:paraId="6255DC95" w14:textId="66DCB563" w:rsidR="002F722B" w:rsidRDefault="00627EF5">
      <w:pPr>
        <w:pStyle w:val="TOC3"/>
        <w:rPr>
          <w:rFonts w:asciiTheme="minorHAnsi" w:eastAsiaTheme="minorEastAsia" w:hAnsiTheme="minorHAnsi" w:cstheme="minorBidi"/>
          <w:szCs w:val="22"/>
        </w:rPr>
      </w:pPr>
      <w:r>
        <w:fldChar w:fldCharType="begin"/>
      </w:r>
      <w:r>
        <w:instrText xml:space="preserve"> HYPERLINK \l "_Toc74728427" </w:instrText>
      </w:r>
      <w:ins w:id="43" w:author="Stan Chen" w:date="2021-06-18T15:08:00Z"/>
      <w:r>
        <w:fldChar w:fldCharType="separate"/>
      </w:r>
      <w:r w:rsidR="002F722B" w:rsidRPr="0017589A">
        <w:rPr>
          <w:rStyle w:val="Hyperlink"/>
          <w14:scene3d>
            <w14:camera w14:prst="orthographicFront"/>
            <w14:lightRig w14:rig="threePt" w14:dir="t">
              <w14:rot w14:lat="0" w14:lon="0" w14:rev="0"/>
            </w14:lightRig>
          </w14:scene3d>
        </w:rPr>
        <w:t>4.2.3</w:t>
      </w:r>
      <w:r w:rsidR="002F722B">
        <w:rPr>
          <w:rFonts w:asciiTheme="minorHAnsi" w:eastAsiaTheme="minorEastAsia" w:hAnsiTheme="minorHAnsi" w:cstheme="minorBidi"/>
          <w:szCs w:val="22"/>
        </w:rPr>
        <w:tab/>
      </w:r>
      <w:r w:rsidR="002F722B" w:rsidRPr="0017589A">
        <w:rPr>
          <w:rStyle w:val="Hyperlink"/>
        </w:rPr>
        <w:t>PAST WATER USE</w:t>
      </w:r>
      <w:r w:rsidR="002F722B">
        <w:rPr>
          <w:webHidden/>
        </w:rPr>
        <w:tab/>
      </w:r>
      <w:r w:rsidR="002F722B">
        <w:rPr>
          <w:webHidden/>
        </w:rPr>
        <w:fldChar w:fldCharType="begin"/>
      </w:r>
      <w:r w:rsidR="002F722B">
        <w:rPr>
          <w:webHidden/>
        </w:rPr>
        <w:instrText xml:space="preserve"> PAGEREF _Toc74728427 \h </w:instrText>
      </w:r>
      <w:r w:rsidR="002F722B">
        <w:rPr>
          <w:webHidden/>
        </w:rPr>
      </w:r>
      <w:r w:rsidR="002F722B">
        <w:rPr>
          <w:webHidden/>
        </w:rPr>
        <w:fldChar w:fldCharType="separate"/>
      </w:r>
      <w:r w:rsidR="00F2410F">
        <w:rPr>
          <w:webHidden/>
        </w:rPr>
        <w:t>4-9</w:t>
      </w:r>
      <w:r w:rsidR="002F722B">
        <w:rPr>
          <w:webHidden/>
        </w:rPr>
        <w:fldChar w:fldCharType="end"/>
      </w:r>
      <w:r>
        <w:fldChar w:fldCharType="end"/>
      </w:r>
    </w:p>
    <w:p w14:paraId="12FC3E29" w14:textId="50EB7753" w:rsidR="002F722B" w:rsidRDefault="00627EF5">
      <w:pPr>
        <w:pStyle w:val="TOC3"/>
        <w:rPr>
          <w:rFonts w:asciiTheme="minorHAnsi" w:eastAsiaTheme="minorEastAsia" w:hAnsiTheme="minorHAnsi" w:cstheme="minorBidi"/>
          <w:szCs w:val="22"/>
        </w:rPr>
      </w:pPr>
      <w:r>
        <w:fldChar w:fldCharType="begin"/>
      </w:r>
      <w:r>
        <w:instrText xml:space="preserve"> HYPERLINK \l "_Toc74728428" </w:instrText>
      </w:r>
      <w:ins w:id="44" w:author="Stan Chen" w:date="2021-06-18T15:08:00Z"/>
      <w:r>
        <w:fldChar w:fldCharType="separate"/>
      </w:r>
      <w:r w:rsidR="002F722B" w:rsidRPr="0017589A">
        <w:rPr>
          <w:rStyle w:val="Hyperlink"/>
          <w14:scene3d>
            <w14:camera w14:prst="orthographicFront"/>
            <w14:lightRig w14:rig="threePt" w14:dir="t">
              <w14:rot w14:lat="0" w14:lon="0" w14:rev="0"/>
            </w14:lightRig>
          </w14:scene3d>
        </w:rPr>
        <w:t>4.2.4</w:t>
      </w:r>
      <w:r w:rsidR="002F722B">
        <w:rPr>
          <w:rFonts w:asciiTheme="minorHAnsi" w:eastAsiaTheme="minorEastAsia" w:hAnsiTheme="minorHAnsi" w:cstheme="minorBidi"/>
          <w:szCs w:val="22"/>
        </w:rPr>
        <w:tab/>
      </w:r>
      <w:r w:rsidR="002F722B" w:rsidRPr="0017589A">
        <w:rPr>
          <w:rStyle w:val="Hyperlink"/>
        </w:rPr>
        <w:t>DISTRIBUTION SYSTEM WATER LOSS</w:t>
      </w:r>
      <w:r w:rsidR="002F722B">
        <w:rPr>
          <w:webHidden/>
        </w:rPr>
        <w:tab/>
      </w:r>
      <w:r w:rsidR="002F722B">
        <w:rPr>
          <w:webHidden/>
        </w:rPr>
        <w:fldChar w:fldCharType="begin"/>
      </w:r>
      <w:r w:rsidR="002F722B">
        <w:rPr>
          <w:webHidden/>
        </w:rPr>
        <w:instrText xml:space="preserve"> PAGEREF _Toc74728428 \h </w:instrText>
      </w:r>
      <w:r w:rsidR="002F722B">
        <w:rPr>
          <w:webHidden/>
        </w:rPr>
      </w:r>
      <w:r w:rsidR="002F722B">
        <w:rPr>
          <w:webHidden/>
        </w:rPr>
        <w:fldChar w:fldCharType="separate"/>
      </w:r>
      <w:r w:rsidR="00F2410F">
        <w:rPr>
          <w:webHidden/>
        </w:rPr>
        <w:t>4-9</w:t>
      </w:r>
      <w:r w:rsidR="002F722B">
        <w:rPr>
          <w:webHidden/>
        </w:rPr>
        <w:fldChar w:fldCharType="end"/>
      </w:r>
      <w:r>
        <w:fldChar w:fldCharType="end"/>
      </w:r>
    </w:p>
    <w:p w14:paraId="71E9724C" w14:textId="5F079E05" w:rsidR="002F722B" w:rsidRDefault="00627EF5">
      <w:pPr>
        <w:pStyle w:val="TOC3"/>
        <w:rPr>
          <w:rFonts w:asciiTheme="minorHAnsi" w:eastAsiaTheme="minorEastAsia" w:hAnsiTheme="minorHAnsi" w:cstheme="minorBidi"/>
          <w:szCs w:val="22"/>
        </w:rPr>
      </w:pPr>
      <w:r>
        <w:fldChar w:fldCharType="begin"/>
      </w:r>
      <w:r>
        <w:instrText xml:space="preserve"> HYPERLINK \l "_Toc74728429" </w:instrText>
      </w:r>
      <w:ins w:id="45" w:author="Stan Chen" w:date="2021-06-18T15:08:00Z"/>
      <w:r>
        <w:fldChar w:fldCharType="separate"/>
      </w:r>
      <w:r w:rsidR="002F722B" w:rsidRPr="0017589A">
        <w:rPr>
          <w:rStyle w:val="Hyperlink"/>
          <w14:scene3d>
            <w14:camera w14:prst="orthographicFront"/>
            <w14:lightRig w14:rig="threePt" w14:dir="t">
              <w14:rot w14:lat="0" w14:lon="0" w14:rev="0"/>
            </w14:lightRig>
          </w14:scene3d>
        </w:rPr>
        <w:t>4.2.5</w:t>
      </w:r>
      <w:r w:rsidR="002F722B">
        <w:rPr>
          <w:rFonts w:asciiTheme="minorHAnsi" w:eastAsiaTheme="minorEastAsia" w:hAnsiTheme="minorHAnsi" w:cstheme="minorBidi"/>
          <w:szCs w:val="22"/>
        </w:rPr>
        <w:tab/>
      </w:r>
      <w:r w:rsidR="002F722B" w:rsidRPr="0017589A">
        <w:rPr>
          <w:rStyle w:val="Hyperlink"/>
        </w:rPr>
        <w:t>CURRENT WATER USE</w:t>
      </w:r>
      <w:r w:rsidR="002F722B">
        <w:rPr>
          <w:webHidden/>
        </w:rPr>
        <w:tab/>
      </w:r>
      <w:r w:rsidR="002F722B">
        <w:rPr>
          <w:webHidden/>
        </w:rPr>
        <w:fldChar w:fldCharType="begin"/>
      </w:r>
      <w:r w:rsidR="002F722B">
        <w:rPr>
          <w:webHidden/>
        </w:rPr>
        <w:instrText xml:space="preserve"> PAGEREF _Toc74728429 \h </w:instrText>
      </w:r>
      <w:r w:rsidR="002F722B">
        <w:rPr>
          <w:webHidden/>
        </w:rPr>
      </w:r>
      <w:r w:rsidR="002F722B">
        <w:rPr>
          <w:webHidden/>
        </w:rPr>
        <w:fldChar w:fldCharType="separate"/>
      </w:r>
      <w:r w:rsidR="00F2410F">
        <w:rPr>
          <w:webHidden/>
        </w:rPr>
        <w:t>4-12</w:t>
      </w:r>
      <w:r w:rsidR="002F722B">
        <w:rPr>
          <w:webHidden/>
        </w:rPr>
        <w:fldChar w:fldCharType="end"/>
      </w:r>
      <w:r>
        <w:fldChar w:fldCharType="end"/>
      </w:r>
    </w:p>
    <w:p w14:paraId="23D2D1C9" w14:textId="131A19F2" w:rsidR="002F722B" w:rsidRDefault="00627EF5">
      <w:pPr>
        <w:pStyle w:val="TOC3"/>
        <w:rPr>
          <w:rFonts w:asciiTheme="minorHAnsi" w:eastAsiaTheme="minorEastAsia" w:hAnsiTheme="minorHAnsi" w:cstheme="minorBidi"/>
          <w:szCs w:val="22"/>
        </w:rPr>
      </w:pPr>
      <w:r>
        <w:fldChar w:fldCharType="begin"/>
      </w:r>
      <w:r>
        <w:instrText xml:space="preserve"> HYPERLINK \l "_Toc74728430" </w:instrText>
      </w:r>
      <w:ins w:id="46" w:author="Stan Chen" w:date="2021-06-18T15:08:00Z"/>
      <w:r>
        <w:fldChar w:fldCharType="separate"/>
      </w:r>
      <w:r w:rsidR="002F722B" w:rsidRPr="0017589A">
        <w:rPr>
          <w:rStyle w:val="Hyperlink"/>
          <w14:scene3d>
            <w14:camera w14:prst="orthographicFront"/>
            <w14:lightRig w14:rig="threePt" w14:dir="t">
              <w14:rot w14:lat="0" w14:lon="0" w14:rev="0"/>
            </w14:lightRig>
          </w14:scene3d>
        </w:rPr>
        <w:t>4.2.6</w:t>
      </w:r>
      <w:r w:rsidR="002F722B">
        <w:rPr>
          <w:rFonts w:asciiTheme="minorHAnsi" w:eastAsiaTheme="minorEastAsia" w:hAnsiTheme="minorHAnsi" w:cstheme="minorBidi"/>
          <w:szCs w:val="22"/>
        </w:rPr>
        <w:tab/>
      </w:r>
      <w:r w:rsidR="002F722B" w:rsidRPr="0017589A">
        <w:rPr>
          <w:rStyle w:val="Hyperlink"/>
        </w:rPr>
        <w:t>PROJECTED WATER USE</w:t>
      </w:r>
      <w:r w:rsidR="002F722B">
        <w:rPr>
          <w:webHidden/>
        </w:rPr>
        <w:tab/>
      </w:r>
      <w:r w:rsidR="002F722B">
        <w:rPr>
          <w:webHidden/>
        </w:rPr>
        <w:fldChar w:fldCharType="begin"/>
      </w:r>
      <w:r w:rsidR="002F722B">
        <w:rPr>
          <w:webHidden/>
        </w:rPr>
        <w:instrText xml:space="preserve"> PAGEREF _Toc74728430 \h </w:instrText>
      </w:r>
      <w:r w:rsidR="002F722B">
        <w:rPr>
          <w:webHidden/>
        </w:rPr>
      </w:r>
      <w:r w:rsidR="002F722B">
        <w:rPr>
          <w:webHidden/>
        </w:rPr>
        <w:fldChar w:fldCharType="separate"/>
      </w:r>
      <w:r w:rsidR="00F2410F">
        <w:rPr>
          <w:webHidden/>
        </w:rPr>
        <w:t>4-13</w:t>
      </w:r>
      <w:r w:rsidR="002F722B">
        <w:rPr>
          <w:webHidden/>
        </w:rPr>
        <w:fldChar w:fldCharType="end"/>
      </w:r>
      <w:r>
        <w:fldChar w:fldCharType="end"/>
      </w:r>
    </w:p>
    <w:p w14:paraId="69C6CF61" w14:textId="2EA1460C" w:rsidR="002F722B" w:rsidRDefault="00627EF5">
      <w:pPr>
        <w:pStyle w:val="TOC3"/>
        <w:rPr>
          <w:rFonts w:asciiTheme="minorHAnsi" w:eastAsiaTheme="minorEastAsia" w:hAnsiTheme="minorHAnsi" w:cstheme="minorBidi"/>
          <w:szCs w:val="22"/>
        </w:rPr>
      </w:pPr>
      <w:r>
        <w:fldChar w:fldCharType="begin"/>
      </w:r>
      <w:r>
        <w:instrText xml:space="preserve"> HYPERLINK \l "_Toc74728431" </w:instrText>
      </w:r>
      <w:ins w:id="47" w:author="Stan Chen" w:date="2021-06-18T15:08:00Z"/>
      <w:r>
        <w:fldChar w:fldCharType="separate"/>
      </w:r>
      <w:r w:rsidR="002F722B" w:rsidRPr="0017589A">
        <w:rPr>
          <w:rStyle w:val="Hyperlink"/>
          <w14:scene3d>
            <w14:camera w14:prst="orthographicFront"/>
            <w14:lightRig w14:rig="threePt" w14:dir="t">
              <w14:rot w14:lat="0" w14:lon="0" w14:rev="0"/>
            </w14:lightRig>
          </w14:scene3d>
        </w:rPr>
        <w:t>4.2.7</w:t>
      </w:r>
      <w:r w:rsidR="002F722B">
        <w:rPr>
          <w:rFonts w:asciiTheme="minorHAnsi" w:eastAsiaTheme="minorEastAsia" w:hAnsiTheme="minorHAnsi" w:cstheme="minorBidi"/>
          <w:szCs w:val="22"/>
        </w:rPr>
        <w:tab/>
      </w:r>
      <w:r w:rsidR="002F722B" w:rsidRPr="0017589A">
        <w:rPr>
          <w:rStyle w:val="Hyperlink"/>
        </w:rPr>
        <w:t>CHARACTERISTIC FIVE-YEAR WATER USE</w:t>
      </w:r>
      <w:r w:rsidR="002F722B">
        <w:rPr>
          <w:webHidden/>
        </w:rPr>
        <w:tab/>
      </w:r>
      <w:r w:rsidR="002F722B">
        <w:rPr>
          <w:webHidden/>
        </w:rPr>
        <w:fldChar w:fldCharType="begin"/>
      </w:r>
      <w:r w:rsidR="002F722B">
        <w:rPr>
          <w:webHidden/>
        </w:rPr>
        <w:instrText xml:space="preserve"> PAGEREF _Toc74728431 \h </w:instrText>
      </w:r>
      <w:r w:rsidR="002F722B">
        <w:rPr>
          <w:webHidden/>
        </w:rPr>
      </w:r>
      <w:r w:rsidR="002F722B">
        <w:rPr>
          <w:webHidden/>
        </w:rPr>
        <w:fldChar w:fldCharType="separate"/>
      </w:r>
      <w:r w:rsidR="00F2410F">
        <w:rPr>
          <w:webHidden/>
        </w:rPr>
        <w:t>4-15</w:t>
      </w:r>
      <w:r w:rsidR="002F722B">
        <w:rPr>
          <w:webHidden/>
        </w:rPr>
        <w:fldChar w:fldCharType="end"/>
      </w:r>
      <w:r>
        <w:fldChar w:fldCharType="end"/>
      </w:r>
    </w:p>
    <w:p w14:paraId="0B0EA165" w14:textId="0410B1ED"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"_Toc74728432" </w:instrText>
      </w:r>
      <w:ins w:id="48" w:author="Stan Chen" w:date="2021-06-18T15:08:00Z"/>
      <w:r>
        <w:fldChar w:fldCharType="separate"/>
      </w:r>
      <w:r w:rsidR="002F722B" w:rsidRPr="0017589A">
        <w:rPr>
          <w:rStyle w:val="Hyperlink"/>
          <w14:scene3d>
            <w14:camera w14:prst="orthographicFront"/>
            <w14:lightRig w14:rig="threePt" w14:dir="t">
              <w14:rot w14:lat="0" w14:lon="0" w14:rev="0"/>
            </w14:lightRig>
          </w14:scene3d>
        </w:rPr>
        <w:t>4.3</w:t>
      </w:r>
      <w:r w:rsidR="002F722B">
        <w:rPr>
          <w:rFonts w:asciiTheme="minorHAnsi" w:eastAsiaTheme="minorEastAsia" w:hAnsiTheme="minorHAnsi" w:cstheme="minorBidi"/>
          <w:szCs w:val="22"/>
          <w:lang w:val="en-US"/>
        </w:rPr>
        <w:tab/>
      </w:r>
      <w:r w:rsidR="002F722B" w:rsidRPr="0017589A">
        <w:rPr>
          <w:rStyle w:val="Hyperlink"/>
        </w:rPr>
        <w:t>WORKSHEETS AND REPORTING TABLES</w:t>
      </w:r>
      <w:r w:rsidR="002F722B">
        <w:rPr>
          <w:webHidden/>
        </w:rPr>
        <w:tab/>
      </w:r>
      <w:r w:rsidR="002F722B">
        <w:rPr>
          <w:webHidden/>
        </w:rPr>
        <w:fldChar w:fldCharType="begin"/>
      </w:r>
      <w:r w:rsidR="002F722B">
        <w:rPr>
          <w:webHidden/>
        </w:rPr>
        <w:instrText xml:space="preserve"> PAGEREF _Toc74728432 \h </w:instrText>
      </w:r>
      <w:r w:rsidR="002F722B">
        <w:rPr>
          <w:webHidden/>
        </w:rPr>
      </w:r>
      <w:r w:rsidR="002F722B">
        <w:rPr>
          <w:webHidden/>
        </w:rPr>
        <w:fldChar w:fldCharType="separate"/>
      </w:r>
      <w:r w:rsidR="00F2410F">
        <w:rPr>
          <w:webHidden/>
        </w:rPr>
        <w:t>4-16</w:t>
      </w:r>
      <w:r w:rsidR="002F722B">
        <w:rPr>
          <w:webHidden/>
        </w:rPr>
        <w:fldChar w:fldCharType="end"/>
      </w:r>
      <w:r>
        <w:fldChar w:fldCharType="end"/>
      </w:r>
    </w:p>
    <w:p w14:paraId="4B525B69" w14:textId="37454551" w:rsidR="002F722B" w:rsidRDefault="00627EF5">
      <w:pPr>
        <w:pStyle w:val="TOC3"/>
        <w:rPr>
          <w:rFonts w:asciiTheme="minorHAnsi" w:eastAsiaTheme="minorEastAsia" w:hAnsiTheme="minorHAnsi" w:cstheme="minorBidi"/>
          <w:szCs w:val="22"/>
        </w:rPr>
      </w:pPr>
      <w:r>
        <w:fldChar w:fldCharType="begin"/>
      </w:r>
      <w:r>
        <w:instrText xml:space="preserve"> HYPERLINK \l "_Toc74728433" </w:instrText>
      </w:r>
      <w:ins w:id="49" w:author="Stan Chen" w:date="2021-06-18T15:08:00Z"/>
      <w:r>
        <w:fldChar w:fldCharType="separate"/>
      </w:r>
      <w:r w:rsidR="002F722B" w:rsidRPr="0017589A">
        <w:rPr>
          <w:rStyle w:val="Hyperlink"/>
          <w14:scene3d>
            <w14:camera w14:prst="orthographicFront"/>
            <w14:lightRig w14:rig="threePt" w14:dir="t">
              <w14:rot w14:lat="0" w14:lon="0" w14:rev="0"/>
            </w14:lightRig>
          </w14:scene3d>
        </w:rPr>
        <w:t>4.3.1</w:t>
      </w:r>
      <w:r w:rsidR="002F722B">
        <w:rPr>
          <w:rFonts w:asciiTheme="minorHAnsi" w:eastAsiaTheme="minorEastAsia" w:hAnsiTheme="minorHAnsi" w:cstheme="minorBidi"/>
          <w:szCs w:val="22"/>
        </w:rPr>
        <w:tab/>
      </w:r>
      <w:r w:rsidR="002F722B" w:rsidRPr="0017589A">
        <w:rPr>
          <w:rStyle w:val="Hyperlink"/>
        </w:rPr>
        <w:t>OPTIONAL PLANNING TOOL USE ANALYSIS WORKSHEET</w:t>
      </w:r>
      <w:r w:rsidR="002F722B">
        <w:rPr>
          <w:webHidden/>
        </w:rPr>
        <w:tab/>
      </w:r>
      <w:r w:rsidR="002F722B">
        <w:rPr>
          <w:webHidden/>
        </w:rPr>
        <w:fldChar w:fldCharType="begin"/>
      </w:r>
      <w:r w:rsidR="002F722B">
        <w:rPr>
          <w:webHidden/>
        </w:rPr>
        <w:instrText xml:space="preserve"> PAGEREF _Toc74728433 \h </w:instrText>
      </w:r>
      <w:r w:rsidR="002F722B">
        <w:rPr>
          <w:webHidden/>
        </w:rPr>
      </w:r>
      <w:r w:rsidR="002F722B">
        <w:rPr>
          <w:webHidden/>
        </w:rPr>
        <w:fldChar w:fldCharType="separate"/>
      </w:r>
      <w:r w:rsidR="00F2410F">
        <w:rPr>
          <w:webHidden/>
        </w:rPr>
        <w:t>4-16</w:t>
      </w:r>
      <w:r w:rsidR="002F722B">
        <w:rPr>
          <w:webHidden/>
        </w:rPr>
        <w:fldChar w:fldCharType="end"/>
      </w:r>
      <w:r>
        <w:fldChar w:fldCharType="end"/>
      </w:r>
    </w:p>
    <w:p w14:paraId="31899C11" w14:textId="2A6C76A4" w:rsidR="002F722B" w:rsidRDefault="00627EF5">
      <w:pPr>
        <w:pStyle w:val="TOC3"/>
        <w:rPr>
          <w:rFonts w:asciiTheme="minorHAnsi" w:eastAsiaTheme="minorEastAsia" w:hAnsiTheme="minorHAnsi" w:cstheme="minorBidi"/>
          <w:szCs w:val="22"/>
        </w:rPr>
      </w:pPr>
      <w:r>
        <w:fldChar w:fldCharType="begin"/>
      </w:r>
      <w:r>
        <w:instrText xml:space="preserve"> HYPERLINK \l "_Toc74728434" </w:instrText>
      </w:r>
      <w:ins w:id="50" w:author="Stan Chen" w:date="2021-06-18T15:08:00Z"/>
      <w:r>
        <w:fldChar w:fldCharType="separate"/>
      </w:r>
      <w:r w:rsidR="002F722B" w:rsidRPr="0017589A">
        <w:rPr>
          <w:rStyle w:val="Hyperlink"/>
          <w14:scene3d>
            <w14:camera w14:prst="orthographicFront"/>
            <w14:lightRig w14:rig="threePt" w14:dir="t">
              <w14:rot w14:lat="0" w14:lon="0" w14:rev="0"/>
            </w14:lightRig>
          </w14:scene3d>
        </w:rPr>
        <w:t>4.3.2</w:t>
      </w:r>
      <w:r w:rsidR="002F722B">
        <w:rPr>
          <w:rFonts w:asciiTheme="minorHAnsi" w:eastAsiaTheme="minorEastAsia" w:hAnsiTheme="minorHAnsi" w:cstheme="minorBidi"/>
          <w:szCs w:val="22"/>
        </w:rPr>
        <w:tab/>
      </w:r>
      <w:r w:rsidR="002F722B" w:rsidRPr="0017589A">
        <w:rPr>
          <w:rStyle w:val="Hyperlink"/>
        </w:rPr>
        <w:t>DWR 2020 UWMP SUBMITTAL TABLES</w:t>
      </w:r>
      <w:r w:rsidR="002F722B">
        <w:rPr>
          <w:webHidden/>
        </w:rPr>
        <w:tab/>
      </w:r>
      <w:r w:rsidR="002F722B">
        <w:rPr>
          <w:webHidden/>
        </w:rPr>
        <w:fldChar w:fldCharType="begin"/>
      </w:r>
      <w:r w:rsidR="002F722B">
        <w:rPr>
          <w:webHidden/>
        </w:rPr>
        <w:instrText xml:space="preserve"> PAGEREF _Toc74728434 \h </w:instrText>
      </w:r>
      <w:r w:rsidR="002F722B">
        <w:rPr>
          <w:webHidden/>
        </w:rPr>
      </w:r>
      <w:r w:rsidR="002F722B">
        <w:rPr>
          <w:webHidden/>
        </w:rPr>
        <w:fldChar w:fldCharType="separate"/>
      </w:r>
      <w:r w:rsidR="00F2410F">
        <w:rPr>
          <w:webHidden/>
        </w:rPr>
        <w:t>4-16</w:t>
      </w:r>
      <w:r w:rsidR="002F722B">
        <w:rPr>
          <w:webHidden/>
        </w:rPr>
        <w:fldChar w:fldCharType="end"/>
      </w:r>
      <w:r>
        <w:fldChar w:fldCharType="end"/>
      </w:r>
    </w:p>
    <w:p w14:paraId="0735189D" w14:textId="6D22537A"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"_Toc74728435" </w:instrText>
      </w:r>
      <w:ins w:id="51" w:author="Stan Chen" w:date="2021-06-18T15:08:00Z"/>
      <w:r>
        <w:fldChar w:fldCharType="separate"/>
      </w:r>
      <w:r w:rsidR="002F722B" w:rsidRPr="0017589A">
        <w:rPr>
          <w:rStyle w:val="Hyperlink"/>
          <w14:scene3d>
            <w14:camera w14:prst="orthographicFront"/>
            <w14:lightRig w14:rig="threePt" w14:dir="t">
              <w14:rot w14:lat="0" w14:lon="0" w14:rev="0"/>
            </w14:lightRig>
          </w14:scene3d>
        </w:rPr>
        <w:t>4.4</w:t>
      </w:r>
      <w:r w:rsidR="002F722B">
        <w:rPr>
          <w:rFonts w:asciiTheme="minorHAnsi" w:eastAsiaTheme="minorEastAsia" w:hAnsiTheme="minorHAnsi" w:cstheme="minorBidi"/>
          <w:szCs w:val="22"/>
          <w:lang w:val="en-US"/>
        </w:rPr>
        <w:tab/>
      </w:r>
      <w:r w:rsidR="002F722B" w:rsidRPr="0017589A">
        <w:rPr>
          <w:rStyle w:val="Hyperlink"/>
        </w:rPr>
        <w:t>WATER USE FOR LOWER INCOME HOUSEHOLDS</w:t>
      </w:r>
      <w:r w:rsidR="002F722B">
        <w:rPr>
          <w:webHidden/>
        </w:rPr>
        <w:tab/>
      </w:r>
      <w:r w:rsidR="002F722B">
        <w:rPr>
          <w:webHidden/>
        </w:rPr>
        <w:fldChar w:fldCharType="begin"/>
      </w:r>
      <w:r w:rsidR="002F722B">
        <w:rPr>
          <w:webHidden/>
        </w:rPr>
        <w:instrText xml:space="preserve"> PAGEREF _Toc74728435 \h </w:instrText>
      </w:r>
      <w:r w:rsidR="002F722B">
        <w:rPr>
          <w:webHidden/>
        </w:rPr>
      </w:r>
      <w:r w:rsidR="002F722B">
        <w:rPr>
          <w:webHidden/>
        </w:rPr>
        <w:fldChar w:fldCharType="separate"/>
      </w:r>
      <w:r w:rsidR="00F2410F">
        <w:rPr>
          <w:webHidden/>
        </w:rPr>
        <w:t>4-17</w:t>
      </w:r>
      <w:r w:rsidR="002F722B">
        <w:rPr>
          <w:webHidden/>
        </w:rPr>
        <w:fldChar w:fldCharType="end"/>
      </w:r>
      <w:r>
        <w:fldChar w:fldCharType="end"/>
      </w:r>
    </w:p>
    <w:p w14:paraId="1AFDE9BF" w14:textId="0F0EF1EE"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"_Toc74728436" </w:instrText>
      </w:r>
      <w:ins w:id="52" w:author="Stan Chen" w:date="2021-06-18T15:08:00Z"/>
      <w:r>
        <w:fldChar w:fldCharType="separate"/>
      </w:r>
      <w:r w:rsidR="002F722B" w:rsidRPr="0017589A">
        <w:rPr>
          <w:rStyle w:val="Hyperlink"/>
          <w14:scene3d>
            <w14:camera w14:prst="orthographicFront"/>
            <w14:lightRig w14:rig="threePt" w14:dir="t">
              <w14:rot w14:lat="0" w14:lon="0" w14:rev="0"/>
            </w14:lightRig>
          </w14:scene3d>
        </w:rPr>
        <w:t>4.5</w:t>
      </w:r>
      <w:r w:rsidR="002F722B">
        <w:rPr>
          <w:rFonts w:asciiTheme="minorHAnsi" w:eastAsiaTheme="minorEastAsia" w:hAnsiTheme="minorHAnsi" w:cstheme="minorBidi"/>
          <w:szCs w:val="22"/>
          <w:lang w:val="en-US"/>
        </w:rPr>
        <w:tab/>
      </w:r>
      <w:r w:rsidR="002F722B" w:rsidRPr="0017589A">
        <w:rPr>
          <w:rStyle w:val="Hyperlink"/>
        </w:rPr>
        <w:t>CLIMATE CHANGE CONSIDERATIONS</w:t>
      </w:r>
      <w:r w:rsidR="002F722B">
        <w:rPr>
          <w:webHidden/>
        </w:rPr>
        <w:tab/>
      </w:r>
      <w:r w:rsidR="002F722B">
        <w:rPr>
          <w:webHidden/>
        </w:rPr>
        <w:fldChar w:fldCharType="begin"/>
      </w:r>
      <w:r w:rsidR="002F722B">
        <w:rPr>
          <w:webHidden/>
        </w:rPr>
        <w:instrText xml:space="preserve"> PAGEREF _Toc74728436 \h </w:instrText>
      </w:r>
      <w:r w:rsidR="002F722B">
        <w:rPr>
          <w:webHidden/>
        </w:rPr>
      </w:r>
      <w:r w:rsidR="002F722B">
        <w:rPr>
          <w:webHidden/>
        </w:rPr>
        <w:fldChar w:fldCharType="separate"/>
      </w:r>
      <w:r w:rsidR="00F2410F">
        <w:rPr>
          <w:webHidden/>
        </w:rPr>
        <w:t>4-19</w:t>
      </w:r>
      <w:r w:rsidR="002F722B">
        <w:rPr>
          <w:webHidden/>
        </w:rPr>
        <w:fldChar w:fldCharType="end"/>
      </w:r>
      <w:r>
        <w:fldChar w:fldCharType="end"/>
      </w:r>
    </w:p>
    <w:p w14:paraId="19FD0C65" w14:textId="52DFAEDE" w:rsidR="002F722B" w:rsidRDefault="00627EF5">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"_Toc74728437" </w:instrText>
      </w:r>
      <w:ins w:id="53" w:author="Stan Chen" w:date="2021-06-18T15:08:00Z"/>
      <w:r>
        <w:fldChar w:fldCharType="separate"/>
      </w:r>
      <w:r w:rsidR="002F722B" w:rsidRPr="0017589A">
        <w:rPr>
          <w:rStyle w:val="Hyperlink"/>
        </w:rPr>
        <w:t>Chapter 5</w:t>
      </w:r>
      <w:r w:rsidR="002F722B">
        <w:rPr>
          <w:webHidden/>
        </w:rPr>
        <w:tab/>
      </w:r>
      <w:r w:rsidR="002F722B">
        <w:rPr>
          <w:webHidden/>
        </w:rPr>
        <w:fldChar w:fldCharType="begin"/>
      </w:r>
      <w:r w:rsidR="002F722B">
        <w:rPr>
          <w:webHidden/>
        </w:rPr>
        <w:instrText xml:space="preserve"> PAGEREF _Toc74728437 \h </w:instrText>
      </w:r>
      <w:r w:rsidR="002F722B">
        <w:rPr>
          <w:webHidden/>
        </w:rPr>
      </w:r>
      <w:r w:rsidR="002F722B">
        <w:rPr>
          <w:webHidden/>
        </w:rPr>
        <w:fldChar w:fldCharType="separate"/>
      </w:r>
      <w:r w:rsidR="00F2410F">
        <w:rPr>
          <w:webHidden/>
        </w:rPr>
        <w:t>5-1</w:t>
      </w:r>
      <w:r w:rsidR="002F722B">
        <w:rPr>
          <w:webHidden/>
        </w:rPr>
        <w:fldChar w:fldCharType="end"/>
      </w:r>
      <w:r>
        <w:fldChar w:fldCharType="end"/>
      </w:r>
    </w:p>
    <w:p w14:paraId="1BD14786" w14:textId="5C3E9C00" w:rsidR="002F722B" w:rsidRDefault="00627EF5">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"_Toc74728438" </w:instrText>
      </w:r>
      <w:ins w:id="54" w:author="Stan Chen" w:date="2021-06-18T15:08:00Z"/>
      <w:r>
        <w:fldChar w:fldCharType="separate"/>
      </w:r>
      <w:r w:rsidR="002F722B" w:rsidRPr="0017589A">
        <w:rPr>
          <w:rStyle w:val="Hyperlink"/>
        </w:rPr>
        <w:t>SB X7-7 BASELINE, TARGETS, and 2020 compliance</w:t>
      </w:r>
      <w:r w:rsidR="002F722B">
        <w:rPr>
          <w:webHidden/>
        </w:rPr>
        <w:tab/>
      </w:r>
      <w:r w:rsidR="002F722B">
        <w:rPr>
          <w:webHidden/>
        </w:rPr>
        <w:fldChar w:fldCharType="begin"/>
      </w:r>
      <w:r w:rsidR="002F722B">
        <w:rPr>
          <w:webHidden/>
        </w:rPr>
        <w:instrText xml:space="preserve"> PAGEREF _Toc74728438 \h </w:instrText>
      </w:r>
      <w:r w:rsidR="002F722B">
        <w:rPr>
          <w:webHidden/>
        </w:rPr>
      </w:r>
      <w:r w:rsidR="002F722B">
        <w:rPr>
          <w:webHidden/>
        </w:rPr>
        <w:fldChar w:fldCharType="separate"/>
      </w:r>
      <w:r w:rsidR="00F2410F">
        <w:rPr>
          <w:webHidden/>
        </w:rPr>
        <w:t>5-1</w:t>
      </w:r>
      <w:r w:rsidR="002F722B">
        <w:rPr>
          <w:webHidden/>
        </w:rPr>
        <w:fldChar w:fldCharType="end"/>
      </w:r>
      <w:r>
        <w:fldChar w:fldCharType="end"/>
      </w:r>
    </w:p>
    <w:p w14:paraId="46B1A86F" w14:textId="64229B17"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"_Toc74728439" </w:instrText>
      </w:r>
      <w:ins w:id="55" w:author="Stan Chen" w:date="2021-06-18T15:08:00Z"/>
      <w:r>
        <w:fldChar w:fldCharType="separate"/>
      </w:r>
      <w:r w:rsidR="002F722B" w:rsidRPr="0017589A">
        <w:rPr>
          <w:rStyle w:val="Hyperlink"/>
          <w14:scene3d>
            <w14:camera w14:prst="orthographicFront"/>
            <w14:lightRig w14:rig="threePt" w14:dir="t">
              <w14:rot w14:lat="0" w14:lon="0" w14:rev="0"/>
            </w14:lightRig>
          </w14:scene3d>
        </w:rPr>
        <w:t>5.1</w:t>
      </w:r>
      <w:r w:rsidR="002F722B">
        <w:rPr>
          <w:rFonts w:asciiTheme="minorHAnsi" w:eastAsiaTheme="minorEastAsia" w:hAnsiTheme="minorHAnsi" w:cstheme="minorBidi"/>
          <w:szCs w:val="22"/>
          <w:lang w:val="en-US"/>
        </w:rPr>
        <w:tab/>
      </w:r>
      <w:r w:rsidR="002F722B" w:rsidRPr="0017589A">
        <w:rPr>
          <w:rStyle w:val="Hyperlink"/>
        </w:rPr>
        <w:t>GUIDANCE FOR WHOLESALE SUPPLIERS</w:t>
      </w:r>
      <w:r w:rsidR="002F722B">
        <w:rPr>
          <w:webHidden/>
        </w:rPr>
        <w:tab/>
      </w:r>
      <w:r w:rsidR="002F722B">
        <w:rPr>
          <w:webHidden/>
        </w:rPr>
        <w:fldChar w:fldCharType="begin"/>
      </w:r>
      <w:r w:rsidR="002F722B">
        <w:rPr>
          <w:webHidden/>
        </w:rPr>
        <w:instrText xml:space="preserve"> PAGEREF _Toc74728439 \h </w:instrText>
      </w:r>
      <w:r w:rsidR="002F722B">
        <w:rPr>
          <w:webHidden/>
        </w:rPr>
      </w:r>
      <w:r w:rsidR="002F722B">
        <w:rPr>
          <w:webHidden/>
        </w:rPr>
        <w:fldChar w:fldCharType="separate"/>
      </w:r>
      <w:r w:rsidR="00F2410F">
        <w:rPr>
          <w:webHidden/>
        </w:rPr>
        <w:t>5-2</w:t>
      </w:r>
      <w:r w:rsidR="002F722B">
        <w:rPr>
          <w:webHidden/>
        </w:rPr>
        <w:fldChar w:fldCharType="end"/>
      </w:r>
      <w:r>
        <w:fldChar w:fldCharType="end"/>
      </w:r>
    </w:p>
    <w:p w14:paraId="2897927A" w14:textId="2FBC927A"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"_Toc74728440" </w:instrText>
      </w:r>
      <w:ins w:id="56" w:author="Stan Chen" w:date="2021-06-18T15:08:00Z"/>
      <w:r>
        <w:fldChar w:fldCharType="separate"/>
      </w:r>
      <w:r w:rsidR="002F722B" w:rsidRPr="0017589A">
        <w:rPr>
          <w:rStyle w:val="Hyperlink"/>
          <w14:scene3d>
            <w14:camera w14:prst="orthographicFront"/>
            <w14:lightRig w14:rig="threePt" w14:dir="t">
              <w14:rot w14:lat="0" w14:lon="0" w14:rev="0"/>
            </w14:lightRig>
          </w14:scene3d>
        </w:rPr>
        <w:t>5.2</w:t>
      </w:r>
      <w:r w:rsidR="002F722B">
        <w:rPr>
          <w:rFonts w:asciiTheme="minorHAnsi" w:eastAsiaTheme="minorEastAsia" w:hAnsiTheme="minorHAnsi" w:cstheme="minorBidi"/>
          <w:szCs w:val="22"/>
          <w:lang w:val="en-US"/>
        </w:rPr>
        <w:tab/>
      </w:r>
      <w:r w:rsidR="002F722B" w:rsidRPr="0017589A">
        <w:rPr>
          <w:rStyle w:val="Hyperlink"/>
        </w:rPr>
        <w:t>SB X7-7 FORMS AND SUMMARY TABLE</w:t>
      </w:r>
      <w:r w:rsidR="002F722B">
        <w:rPr>
          <w:webHidden/>
        </w:rPr>
        <w:tab/>
      </w:r>
      <w:r w:rsidR="002F722B">
        <w:rPr>
          <w:webHidden/>
        </w:rPr>
        <w:fldChar w:fldCharType="begin"/>
      </w:r>
      <w:r w:rsidR="002F722B">
        <w:rPr>
          <w:webHidden/>
        </w:rPr>
        <w:instrText xml:space="preserve"> PAGEREF _Toc74728440 \h </w:instrText>
      </w:r>
      <w:r w:rsidR="002F722B">
        <w:rPr>
          <w:webHidden/>
        </w:rPr>
      </w:r>
      <w:r w:rsidR="002F722B">
        <w:rPr>
          <w:webHidden/>
        </w:rPr>
        <w:fldChar w:fldCharType="separate"/>
      </w:r>
      <w:r w:rsidR="00F2410F">
        <w:rPr>
          <w:webHidden/>
        </w:rPr>
        <w:t>5-2</w:t>
      </w:r>
      <w:r w:rsidR="002F722B">
        <w:rPr>
          <w:webHidden/>
        </w:rPr>
        <w:fldChar w:fldCharType="end"/>
      </w:r>
      <w:r>
        <w:fldChar w:fldCharType="end"/>
      </w:r>
    </w:p>
    <w:p w14:paraId="59DB183A" w14:textId="3618C920" w:rsidR="002F722B" w:rsidRDefault="00627EF5">
      <w:pPr>
        <w:pStyle w:val="TOC3"/>
        <w:rPr>
          <w:rFonts w:asciiTheme="minorHAnsi" w:eastAsiaTheme="minorEastAsia" w:hAnsiTheme="minorHAnsi" w:cstheme="minorBidi"/>
          <w:szCs w:val="22"/>
        </w:rPr>
      </w:pPr>
      <w:r>
        <w:fldChar w:fldCharType="begin"/>
      </w:r>
      <w:r>
        <w:instrText xml:space="preserve"> HYPERLINK \l "_Toc74728441" </w:instrText>
      </w:r>
      <w:ins w:id="57" w:author="Stan Chen" w:date="2021-06-18T15:08:00Z"/>
      <w:r>
        <w:fldChar w:fldCharType="separate"/>
      </w:r>
      <w:r w:rsidR="002F722B" w:rsidRPr="0017589A">
        <w:rPr>
          <w:rStyle w:val="Hyperlink"/>
          <w14:scene3d>
            <w14:camera w14:prst="orthographicFront"/>
            <w14:lightRig w14:rig="threePt" w14:dir="t">
              <w14:rot w14:lat="0" w14:lon="0" w14:rev="0"/>
            </w14:lightRig>
          </w14:scene3d>
        </w:rPr>
        <w:t>5.2.1</w:t>
      </w:r>
      <w:r w:rsidR="002F722B">
        <w:rPr>
          <w:rFonts w:asciiTheme="minorHAnsi" w:eastAsiaTheme="minorEastAsia" w:hAnsiTheme="minorHAnsi" w:cstheme="minorBidi"/>
          <w:szCs w:val="22"/>
        </w:rPr>
        <w:tab/>
      </w:r>
      <w:r w:rsidR="002F722B" w:rsidRPr="0017589A">
        <w:rPr>
          <w:rStyle w:val="Hyperlink"/>
        </w:rPr>
        <w:t>SB X7-7 VERIFICATION FORM (BASELINES AND TARGETS)</w:t>
      </w:r>
      <w:r w:rsidR="002F722B">
        <w:rPr>
          <w:webHidden/>
        </w:rPr>
        <w:tab/>
      </w:r>
      <w:r w:rsidR="002F722B">
        <w:rPr>
          <w:webHidden/>
        </w:rPr>
        <w:fldChar w:fldCharType="begin"/>
      </w:r>
      <w:r w:rsidR="002F722B">
        <w:rPr>
          <w:webHidden/>
        </w:rPr>
        <w:instrText xml:space="preserve"> PAGEREF _Toc74728441 \h </w:instrText>
      </w:r>
      <w:r w:rsidR="002F722B">
        <w:rPr>
          <w:webHidden/>
        </w:rPr>
      </w:r>
      <w:r w:rsidR="002F722B">
        <w:rPr>
          <w:webHidden/>
        </w:rPr>
        <w:fldChar w:fldCharType="separate"/>
      </w:r>
      <w:r w:rsidR="00F2410F">
        <w:rPr>
          <w:webHidden/>
        </w:rPr>
        <w:t>5-3</w:t>
      </w:r>
      <w:r w:rsidR="002F722B">
        <w:rPr>
          <w:webHidden/>
        </w:rPr>
        <w:fldChar w:fldCharType="end"/>
      </w:r>
      <w:r>
        <w:fldChar w:fldCharType="end"/>
      </w:r>
    </w:p>
    <w:p w14:paraId="453D54F8" w14:textId="4CBADF13" w:rsidR="002F722B" w:rsidRDefault="00627EF5">
      <w:pPr>
        <w:pStyle w:val="TOC3"/>
        <w:rPr>
          <w:rFonts w:asciiTheme="minorHAnsi" w:eastAsiaTheme="minorEastAsia" w:hAnsiTheme="minorHAnsi" w:cstheme="minorBidi"/>
          <w:szCs w:val="22"/>
        </w:rPr>
      </w:pPr>
      <w:r>
        <w:fldChar w:fldCharType="begin"/>
      </w:r>
      <w:r>
        <w:instrText xml:space="preserve"> HYPERLINK \l "_Toc74728442" </w:instrText>
      </w:r>
      <w:ins w:id="58" w:author="Stan Chen" w:date="2021-06-18T15:08:00Z"/>
      <w:r>
        <w:fldChar w:fldCharType="separate"/>
      </w:r>
      <w:r w:rsidR="002F722B" w:rsidRPr="0017589A">
        <w:rPr>
          <w:rStyle w:val="Hyperlink"/>
          <w14:scene3d>
            <w14:camera w14:prst="orthographicFront"/>
            <w14:lightRig w14:rig="threePt" w14:dir="t">
              <w14:rot w14:lat="0" w14:lon="0" w14:rev="0"/>
            </w14:lightRig>
          </w14:scene3d>
        </w:rPr>
        <w:t>5.2.2</w:t>
      </w:r>
      <w:r w:rsidR="002F722B">
        <w:rPr>
          <w:rFonts w:asciiTheme="minorHAnsi" w:eastAsiaTheme="minorEastAsia" w:hAnsiTheme="minorHAnsi" w:cstheme="minorBidi"/>
          <w:szCs w:val="22"/>
        </w:rPr>
        <w:tab/>
      </w:r>
      <w:r w:rsidR="002F722B" w:rsidRPr="0017589A">
        <w:rPr>
          <w:rStyle w:val="Hyperlink"/>
        </w:rPr>
        <w:t>SB X7-7 COMPLIANCE FORM</w:t>
      </w:r>
      <w:r w:rsidR="002F722B">
        <w:rPr>
          <w:webHidden/>
        </w:rPr>
        <w:tab/>
      </w:r>
      <w:r w:rsidR="002F722B">
        <w:rPr>
          <w:webHidden/>
        </w:rPr>
        <w:fldChar w:fldCharType="begin"/>
      </w:r>
      <w:r w:rsidR="002F722B">
        <w:rPr>
          <w:webHidden/>
        </w:rPr>
        <w:instrText xml:space="preserve"> PAGEREF _Toc74728442 \h </w:instrText>
      </w:r>
      <w:r w:rsidR="002F722B">
        <w:rPr>
          <w:webHidden/>
        </w:rPr>
      </w:r>
      <w:r w:rsidR="002F722B">
        <w:rPr>
          <w:webHidden/>
        </w:rPr>
        <w:fldChar w:fldCharType="separate"/>
      </w:r>
      <w:r w:rsidR="00F2410F">
        <w:rPr>
          <w:webHidden/>
        </w:rPr>
        <w:t>5-4</w:t>
      </w:r>
      <w:r w:rsidR="002F722B">
        <w:rPr>
          <w:webHidden/>
        </w:rPr>
        <w:fldChar w:fldCharType="end"/>
      </w:r>
      <w:r>
        <w:fldChar w:fldCharType="end"/>
      </w:r>
    </w:p>
    <w:p w14:paraId="5CF17726" w14:textId="59A81713" w:rsidR="002F722B" w:rsidRDefault="00627EF5">
      <w:pPr>
        <w:pStyle w:val="TOC3"/>
        <w:rPr>
          <w:rFonts w:asciiTheme="minorHAnsi" w:eastAsiaTheme="minorEastAsia" w:hAnsiTheme="minorHAnsi" w:cstheme="minorBidi"/>
          <w:szCs w:val="22"/>
        </w:rPr>
      </w:pPr>
      <w:r>
        <w:fldChar w:fldCharType="begin"/>
      </w:r>
      <w:r>
        <w:instrText xml:space="preserve"> HYPERLINK \l "_Toc74728443" </w:instrText>
      </w:r>
      <w:ins w:id="59" w:author="Stan Chen" w:date="2021-06-18T15:08:00Z"/>
      <w:r>
        <w:fldChar w:fldCharType="separate"/>
      </w:r>
      <w:r w:rsidR="002F722B" w:rsidRPr="0017589A">
        <w:rPr>
          <w:rStyle w:val="Hyperlink"/>
          <w14:scene3d>
            <w14:camera w14:prst="orthographicFront"/>
            <w14:lightRig w14:rig="threePt" w14:dir="t">
              <w14:rot w14:lat="0" w14:lon="0" w14:rev="0"/>
            </w14:lightRig>
          </w14:scene3d>
        </w:rPr>
        <w:t>5.2.3</w:t>
      </w:r>
      <w:r w:rsidR="002F722B">
        <w:rPr>
          <w:rFonts w:asciiTheme="minorHAnsi" w:eastAsiaTheme="minorEastAsia" w:hAnsiTheme="minorHAnsi" w:cstheme="minorBidi"/>
          <w:szCs w:val="22"/>
        </w:rPr>
        <w:tab/>
      </w:r>
      <w:r w:rsidR="002F722B" w:rsidRPr="0017589A">
        <w:rPr>
          <w:rStyle w:val="Hyperlink"/>
        </w:rPr>
        <w:t>SUBMITTAL TABLES 5-1 AND 5-2</w:t>
      </w:r>
      <w:r w:rsidR="002F722B">
        <w:rPr>
          <w:webHidden/>
        </w:rPr>
        <w:tab/>
      </w:r>
      <w:r w:rsidR="002F722B">
        <w:rPr>
          <w:webHidden/>
        </w:rPr>
        <w:fldChar w:fldCharType="begin"/>
      </w:r>
      <w:r w:rsidR="002F722B">
        <w:rPr>
          <w:webHidden/>
        </w:rPr>
        <w:instrText xml:space="preserve"> PAGEREF _Toc74728443 \h </w:instrText>
      </w:r>
      <w:r w:rsidR="002F722B">
        <w:rPr>
          <w:webHidden/>
        </w:rPr>
      </w:r>
      <w:r w:rsidR="002F722B">
        <w:rPr>
          <w:webHidden/>
        </w:rPr>
        <w:fldChar w:fldCharType="separate"/>
      </w:r>
      <w:r w:rsidR="00F2410F">
        <w:rPr>
          <w:webHidden/>
        </w:rPr>
        <w:t>5-4</w:t>
      </w:r>
      <w:r w:rsidR="002F722B">
        <w:rPr>
          <w:webHidden/>
        </w:rPr>
        <w:fldChar w:fldCharType="end"/>
      </w:r>
      <w:r>
        <w:fldChar w:fldCharType="end"/>
      </w:r>
    </w:p>
    <w:p w14:paraId="3674CA77" w14:textId="6DC7A677" w:rsidR="002F722B" w:rsidRDefault="00627EF5">
      <w:pPr>
        <w:pStyle w:val="TOC3"/>
        <w:rPr>
          <w:rFonts w:asciiTheme="minorHAnsi" w:eastAsiaTheme="minorEastAsia" w:hAnsiTheme="minorHAnsi" w:cstheme="minorBidi"/>
          <w:szCs w:val="22"/>
        </w:rPr>
      </w:pPr>
      <w:r>
        <w:fldChar w:fldCharType="begin"/>
      </w:r>
      <w:r>
        <w:instrText xml:space="preserve"> HYPERLINK \l "_Toc74728444" </w:instrText>
      </w:r>
      <w:ins w:id="60" w:author="Stan Chen" w:date="2021-06-18T15:08:00Z"/>
      <w:r>
        <w:fldChar w:fldCharType="separate"/>
      </w:r>
      <w:r w:rsidR="002F722B" w:rsidRPr="0017589A">
        <w:rPr>
          <w:rStyle w:val="Hyperlink"/>
          <w14:scene3d>
            <w14:camera w14:prst="orthographicFront"/>
            <w14:lightRig w14:rig="threePt" w14:dir="t">
              <w14:rot w14:lat="0" w14:lon="0" w14:rev="0"/>
            </w14:lightRig>
          </w14:scene3d>
        </w:rPr>
        <w:t>5.2.4</w:t>
      </w:r>
      <w:r w:rsidR="002F722B">
        <w:rPr>
          <w:rFonts w:asciiTheme="minorHAnsi" w:eastAsiaTheme="minorEastAsia" w:hAnsiTheme="minorHAnsi" w:cstheme="minorBidi"/>
          <w:szCs w:val="22"/>
        </w:rPr>
        <w:tab/>
      </w:r>
      <w:r w:rsidR="002F722B" w:rsidRPr="0017589A">
        <w:rPr>
          <w:rStyle w:val="Hyperlink"/>
        </w:rPr>
        <w:t>REGIONAL UWMP/ REGIONAL ALLIANCE</w:t>
      </w:r>
      <w:r w:rsidR="002F722B">
        <w:rPr>
          <w:webHidden/>
        </w:rPr>
        <w:tab/>
      </w:r>
      <w:r w:rsidR="002F722B">
        <w:rPr>
          <w:webHidden/>
        </w:rPr>
        <w:fldChar w:fldCharType="begin"/>
      </w:r>
      <w:r w:rsidR="002F722B">
        <w:rPr>
          <w:webHidden/>
        </w:rPr>
        <w:instrText xml:space="preserve"> PAGEREF _Toc74728444 \h </w:instrText>
      </w:r>
      <w:r w:rsidR="002F722B">
        <w:rPr>
          <w:webHidden/>
        </w:rPr>
      </w:r>
      <w:r w:rsidR="002F722B">
        <w:rPr>
          <w:webHidden/>
        </w:rPr>
        <w:fldChar w:fldCharType="separate"/>
      </w:r>
      <w:r w:rsidR="00F2410F">
        <w:rPr>
          <w:webHidden/>
        </w:rPr>
        <w:t>5-5</w:t>
      </w:r>
      <w:r w:rsidR="002F722B">
        <w:rPr>
          <w:webHidden/>
        </w:rPr>
        <w:fldChar w:fldCharType="end"/>
      </w:r>
      <w:r>
        <w:fldChar w:fldCharType="end"/>
      </w:r>
    </w:p>
    <w:p w14:paraId="39881305" w14:textId="7894BE35"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"_Toc74728445" </w:instrText>
      </w:r>
      <w:ins w:id="61" w:author="Stan Chen" w:date="2021-06-18T15:08:00Z"/>
      <w:r>
        <w:fldChar w:fldCharType="separate"/>
      </w:r>
      <w:r w:rsidR="002F722B" w:rsidRPr="0017589A">
        <w:rPr>
          <w:rStyle w:val="Hyperlink"/>
          <w14:scene3d>
            <w14:camera w14:prst="orthographicFront"/>
            <w14:lightRig w14:rig="threePt" w14:dir="t">
              <w14:rot w14:lat="0" w14:lon="0" w14:rev="0"/>
            </w14:lightRig>
          </w14:scene3d>
        </w:rPr>
        <w:t>5.3</w:t>
      </w:r>
      <w:r w:rsidR="002F722B">
        <w:rPr>
          <w:rFonts w:asciiTheme="minorHAnsi" w:eastAsiaTheme="minorEastAsia" w:hAnsiTheme="minorHAnsi" w:cstheme="minorBidi"/>
          <w:szCs w:val="22"/>
          <w:lang w:val="en-US"/>
        </w:rPr>
        <w:tab/>
      </w:r>
      <w:r w:rsidR="002F722B" w:rsidRPr="0017589A">
        <w:rPr>
          <w:rStyle w:val="Hyperlink"/>
        </w:rPr>
        <w:t>BASELINE AND TARGET CALCULATIONS FOR 2020 UWMPS</w:t>
      </w:r>
      <w:r w:rsidR="002F722B">
        <w:rPr>
          <w:webHidden/>
        </w:rPr>
        <w:tab/>
      </w:r>
      <w:r w:rsidR="002F722B">
        <w:rPr>
          <w:webHidden/>
        </w:rPr>
        <w:fldChar w:fldCharType="begin"/>
      </w:r>
      <w:r w:rsidR="002F722B">
        <w:rPr>
          <w:webHidden/>
        </w:rPr>
        <w:instrText xml:space="preserve"> PAGEREF _Toc74728445 \h </w:instrText>
      </w:r>
      <w:r w:rsidR="002F722B">
        <w:rPr>
          <w:webHidden/>
        </w:rPr>
      </w:r>
      <w:r w:rsidR="002F722B">
        <w:rPr>
          <w:webHidden/>
        </w:rPr>
        <w:fldChar w:fldCharType="separate"/>
      </w:r>
      <w:r w:rsidR="00F2410F">
        <w:rPr>
          <w:webHidden/>
        </w:rPr>
        <w:t>5-5</w:t>
      </w:r>
      <w:r w:rsidR="002F722B">
        <w:rPr>
          <w:webHidden/>
        </w:rPr>
        <w:fldChar w:fldCharType="end"/>
      </w:r>
      <w:r>
        <w:fldChar w:fldCharType="end"/>
      </w:r>
    </w:p>
    <w:p w14:paraId="344E6DD9" w14:textId="4CF3B0CC" w:rsidR="002F722B" w:rsidRDefault="00627EF5">
      <w:pPr>
        <w:pStyle w:val="TOC3"/>
        <w:rPr>
          <w:rFonts w:asciiTheme="minorHAnsi" w:eastAsiaTheme="minorEastAsia" w:hAnsiTheme="minorHAnsi" w:cstheme="minorBidi"/>
          <w:szCs w:val="22"/>
        </w:rPr>
      </w:pPr>
      <w:r>
        <w:fldChar w:fldCharType="begin"/>
      </w:r>
      <w:r>
        <w:instrText xml:space="preserve"> HYPERLINK \l "_Toc74728446" </w:instrText>
      </w:r>
      <w:ins w:id="62" w:author="Stan Chen" w:date="2021-06-18T15:08:00Z"/>
      <w:r>
        <w:fldChar w:fldCharType="separate"/>
      </w:r>
      <w:r w:rsidR="002F722B" w:rsidRPr="0017589A">
        <w:rPr>
          <w:rStyle w:val="Hyperlink"/>
          <w:lang w:val="en-CA"/>
          <w14:scene3d>
            <w14:camera w14:prst="orthographicFront"/>
            <w14:lightRig w14:rig="threePt" w14:dir="t">
              <w14:rot w14:lat="0" w14:lon="0" w14:rev="0"/>
            </w14:lightRig>
          </w14:scene3d>
        </w:rPr>
        <w:t>5.3.1</w:t>
      </w:r>
      <w:r w:rsidR="002F722B">
        <w:rPr>
          <w:rFonts w:asciiTheme="minorHAnsi" w:eastAsiaTheme="minorEastAsia" w:hAnsiTheme="minorHAnsi" w:cstheme="minorBidi"/>
          <w:szCs w:val="22"/>
        </w:rPr>
        <w:tab/>
      </w:r>
      <w:r w:rsidR="002F722B" w:rsidRPr="0017589A">
        <w:rPr>
          <w:rStyle w:val="Hyperlink"/>
          <w:lang w:val="en-CA"/>
        </w:rPr>
        <w:t>SUPPLIER SUBMITTED 2015 UWMP, NO CHANGE TO SERVICE AREA</w:t>
      </w:r>
      <w:r w:rsidR="002F722B">
        <w:rPr>
          <w:webHidden/>
        </w:rPr>
        <w:tab/>
      </w:r>
      <w:r w:rsidR="002F722B">
        <w:rPr>
          <w:webHidden/>
        </w:rPr>
        <w:fldChar w:fldCharType="begin"/>
      </w:r>
      <w:r w:rsidR="002F722B">
        <w:rPr>
          <w:webHidden/>
        </w:rPr>
        <w:instrText xml:space="preserve"> PAGEREF _Toc74728446 \h </w:instrText>
      </w:r>
      <w:r w:rsidR="002F722B">
        <w:rPr>
          <w:webHidden/>
        </w:rPr>
      </w:r>
      <w:r w:rsidR="002F722B">
        <w:rPr>
          <w:webHidden/>
        </w:rPr>
        <w:fldChar w:fldCharType="separate"/>
      </w:r>
      <w:r w:rsidR="00F2410F">
        <w:rPr>
          <w:webHidden/>
        </w:rPr>
        <w:t>5-5</w:t>
      </w:r>
      <w:r w:rsidR="002F722B">
        <w:rPr>
          <w:webHidden/>
        </w:rPr>
        <w:fldChar w:fldCharType="end"/>
      </w:r>
      <w:r>
        <w:fldChar w:fldCharType="end"/>
      </w:r>
    </w:p>
    <w:p w14:paraId="3FD8FF2A" w14:textId="138823A3"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"_Toc74728447" </w:instrText>
      </w:r>
      <w:ins w:id="63" w:author="Stan Chen" w:date="2021-06-18T15:08:00Z"/>
      <w:r>
        <w:fldChar w:fldCharType="separate"/>
      </w:r>
      <w:r w:rsidR="002F722B" w:rsidRPr="0017589A">
        <w:rPr>
          <w:rStyle w:val="Hyperlink"/>
          <w14:scene3d>
            <w14:camera w14:prst="orthographicFront"/>
            <w14:lightRig w14:rig="threePt" w14:dir="t">
              <w14:rot w14:lat="0" w14:lon="0" w14:rev="0"/>
            </w14:lightRig>
          </w14:scene3d>
        </w:rPr>
        <w:t>5.4</w:t>
      </w:r>
      <w:r w:rsidR="002F722B">
        <w:rPr>
          <w:rFonts w:asciiTheme="minorHAnsi" w:eastAsiaTheme="minorEastAsia" w:hAnsiTheme="minorHAnsi" w:cstheme="minorBidi"/>
          <w:szCs w:val="22"/>
          <w:lang w:val="en-US"/>
        </w:rPr>
        <w:tab/>
      </w:r>
      <w:r w:rsidR="002F722B" w:rsidRPr="0017589A">
        <w:rPr>
          <w:rStyle w:val="Hyperlink"/>
        </w:rPr>
        <w:t>METHODS FOR CALCULATING POPULATION AND GROSS WATER USE</w:t>
      </w:r>
      <w:r w:rsidR="002F722B">
        <w:rPr>
          <w:webHidden/>
        </w:rPr>
        <w:tab/>
      </w:r>
      <w:r w:rsidR="002F722B">
        <w:rPr>
          <w:webHidden/>
        </w:rPr>
        <w:fldChar w:fldCharType="begin"/>
      </w:r>
      <w:r w:rsidR="002F722B">
        <w:rPr>
          <w:webHidden/>
        </w:rPr>
        <w:instrText xml:space="preserve"> PAGEREF _Toc74728447 \h </w:instrText>
      </w:r>
      <w:r w:rsidR="002F722B">
        <w:rPr>
          <w:webHidden/>
        </w:rPr>
      </w:r>
      <w:r w:rsidR="002F722B">
        <w:rPr>
          <w:webHidden/>
        </w:rPr>
        <w:fldChar w:fldCharType="separate"/>
      </w:r>
      <w:r w:rsidR="00F2410F">
        <w:rPr>
          <w:webHidden/>
        </w:rPr>
        <w:t>5-7</w:t>
      </w:r>
      <w:r w:rsidR="002F722B">
        <w:rPr>
          <w:webHidden/>
        </w:rPr>
        <w:fldChar w:fldCharType="end"/>
      </w:r>
      <w:r>
        <w:fldChar w:fldCharType="end"/>
      </w:r>
    </w:p>
    <w:p w14:paraId="02C1C63A" w14:textId="71071CFC" w:rsidR="002F722B" w:rsidRDefault="00627EF5">
      <w:pPr>
        <w:pStyle w:val="TOC3"/>
        <w:rPr>
          <w:rFonts w:asciiTheme="minorHAnsi" w:eastAsiaTheme="minorEastAsia" w:hAnsiTheme="minorHAnsi" w:cstheme="minorBidi"/>
          <w:szCs w:val="22"/>
        </w:rPr>
      </w:pPr>
      <w:r>
        <w:fldChar w:fldCharType="begin"/>
      </w:r>
      <w:r>
        <w:instrText xml:space="preserve"> HYPERLINK \l "_Toc74728448" </w:instrText>
      </w:r>
      <w:ins w:id="64" w:author="Stan Chen" w:date="2021-06-18T15:08:00Z"/>
      <w:r>
        <w:fldChar w:fldCharType="separate"/>
      </w:r>
      <w:r w:rsidR="002F722B" w:rsidRPr="0017589A">
        <w:rPr>
          <w:rStyle w:val="Hyperlink"/>
          <w14:scene3d>
            <w14:camera w14:prst="orthographicFront"/>
            <w14:lightRig w14:rig="threePt" w14:dir="t">
              <w14:rot w14:lat="0" w14:lon="0" w14:rev="0"/>
            </w14:lightRig>
          </w14:scene3d>
        </w:rPr>
        <w:t>5.4.1</w:t>
      </w:r>
      <w:r w:rsidR="002F722B">
        <w:rPr>
          <w:rFonts w:asciiTheme="minorHAnsi" w:eastAsiaTheme="minorEastAsia" w:hAnsiTheme="minorHAnsi" w:cstheme="minorBidi"/>
          <w:szCs w:val="22"/>
        </w:rPr>
        <w:tab/>
      </w:r>
      <w:r w:rsidR="002F722B" w:rsidRPr="0017589A">
        <w:rPr>
          <w:rStyle w:val="Hyperlink"/>
        </w:rPr>
        <w:t>SERVICE AREA POPULATION</w:t>
      </w:r>
      <w:r w:rsidR="002F722B">
        <w:rPr>
          <w:webHidden/>
        </w:rPr>
        <w:tab/>
      </w:r>
      <w:r w:rsidR="002F722B">
        <w:rPr>
          <w:webHidden/>
        </w:rPr>
        <w:fldChar w:fldCharType="begin"/>
      </w:r>
      <w:r w:rsidR="002F722B">
        <w:rPr>
          <w:webHidden/>
        </w:rPr>
        <w:instrText xml:space="preserve"> PAGEREF _Toc74728448 \h </w:instrText>
      </w:r>
      <w:r w:rsidR="002F722B">
        <w:rPr>
          <w:webHidden/>
        </w:rPr>
      </w:r>
      <w:r w:rsidR="002F722B">
        <w:rPr>
          <w:webHidden/>
        </w:rPr>
        <w:fldChar w:fldCharType="separate"/>
      </w:r>
      <w:r w:rsidR="00F2410F">
        <w:rPr>
          <w:webHidden/>
        </w:rPr>
        <w:t>5-7</w:t>
      </w:r>
      <w:r w:rsidR="002F722B">
        <w:rPr>
          <w:webHidden/>
        </w:rPr>
        <w:fldChar w:fldCharType="end"/>
      </w:r>
      <w:r>
        <w:fldChar w:fldCharType="end"/>
      </w:r>
    </w:p>
    <w:p w14:paraId="5EDE5BFC" w14:textId="663AFC9A" w:rsidR="002F722B" w:rsidRDefault="00627EF5">
      <w:pPr>
        <w:pStyle w:val="TOC3"/>
        <w:rPr>
          <w:rFonts w:asciiTheme="minorHAnsi" w:eastAsiaTheme="minorEastAsia" w:hAnsiTheme="minorHAnsi" w:cstheme="minorBidi"/>
          <w:szCs w:val="22"/>
        </w:rPr>
      </w:pPr>
      <w:r>
        <w:fldChar w:fldCharType="begin"/>
      </w:r>
      <w:r>
        <w:instrText xml:space="preserve"> HYPERLINK \l "_Toc74728449" </w:instrText>
      </w:r>
      <w:ins w:id="65" w:author="Stan Chen" w:date="2021-06-18T15:08:00Z"/>
      <w:r>
        <w:fldChar w:fldCharType="separate"/>
      </w:r>
      <w:r w:rsidR="002F722B" w:rsidRPr="0017589A">
        <w:rPr>
          <w:rStyle w:val="Hyperlink"/>
          <w14:scene3d>
            <w14:camera w14:prst="orthographicFront"/>
            <w14:lightRig w14:rig="threePt" w14:dir="t">
              <w14:rot w14:lat="0" w14:lon="0" w14:rev="0"/>
            </w14:lightRig>
          </w14:scene3d>
        </w:rPr>
        <w:t>5.4.2</w:t>
      </w:r>
      <w:r w:rsidR="002F722B">
        <w:rPr>
          <w:rFonts w:asciiTheme="minorHAnsi" w:eastAsiaTheme="minorEastAsia" w:hAnsiTheme="minorHAnsi" w:cstheme="minorBidi"/>
          <w:szCs w:val="22"/>
        </w:rPr>
        <w:tab/>
      </w:r>
      <w:r w:rsidR="002F722B" w:rsidRPr="0017589A">
        <w:rPr>
          <w:rStyle w:val="Hyperlink"/>
        </w:rPr>
        <w:t>GROSS WATER USE</w:t>
      </w:r>
      <w:r w:rsidR="002F722B">
        <w:rPr>
          <w:webHidden/>
        </w:rPr>
        <w:tab/>
      </w:r>
      <w:r w:rsidR="002F722B">
        <w:rPr>
          <w:webHidden/>
        </w:rPr>
        <w:fldChar w:fldCharType="begin"/>
      </w:r>
      <w:r w:rsidR="002F722B">
        <w:rPr>
          <w:webHidden/>
        </w:rPr>
        <w:instrText xml:space="preserve"> PAGEREF _Toc74728449 \h </w:instrText>
      </w:r>
      <w:r w:rsidR="002F722B">
        <w:rPr>
          <w:webHidden/>
        </w:rPr>
      </w:r>
      <w:r w:rsidR="002F722B">
        <w:rPr>
          <w:webHidden/>
        </w:rPr>
        <w:fldChar w:fldCharType="separate"/>
      </w:r>
      <w:r w:rsidR="00F2410F">
        <w:rPr>
          <w:webHidden/>
        </w:rPr>
        <w:t>5-8</w:t>
      </w:r>
      <w:r w:rsidR="002F722B">
        <w:rPr>
          <w:webHidden/>
        </w:rPr>
        <w:fldChar w:fldCharType="end"/>
      </w:r>
      <w:r>
        <w:fldChar w:fldCharType="end"/>
      </w:r>
    </w:p>
    <w:p w14:paraId="137BC63E" w14:textId="21F577DB"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"_Toc74728450" </w:instrText>
      </w:r>
      <w:ins w:id="66" w:author="Stan Chen" w:date="2021-06-18T15:08:00Z"/>
      <w:r>
        <w:fldChar w:fldCharType="separate"/>
      </w:r>
      <w:r w:rsidR="002F722B" w:rsidRPr="0017589A">
        <w:rPr>
          <w:rStyle w:val="Hyperlink"/>
          <w14:scene3d>
            <w14:camera w14:prst="orthographicFront"/>
            <w14:lightRig w14:rig="threePt" w14:dir="t">
              <w14:rot w14:lat="0" w14:lon="0" w14:rev="0"/>
            </w14:lightRig>
          </w14:scene3d>
        </w:rPr>
        <w:t>5.5</w:t>
      </w:r>
      <w:r w:rsidR="002F722B">
        <w:rPr>
          <w:rFonts w:asciiTheme="minorHAnsi" w:eastAsiaTheme="minorEastAsia" w:hAnsiTheme="minorHAnsi" w:cstheme="minorBidi"/>
          <w:szCs w:val="22"/>
          <w:lang w:val="en-US"/>
        </w:rPr>
        <w:tab/>
      </w:r>
      <w:r w:rsidR="002F722B" w:rsidRPr="0017589A">
        <w:rPr>
          <w:rStyle w:val="Hyperlink"/>
        </w:rPr>
        <w:t>2020 COMPLIANCE DAILY PER CAPITA WATER USE (GPCD)</w:t>
      </w:r>
      <w:r w:rsidR="002F722B">
        <w:rPr>
          <w:webHidden/>
        </w:rPr>
        <w:tab/>
      </w:r>
      <w:r w:rsidR="002F722B">
        <w:rPr>
          <w:webHidden/>
        </w:rPr>
        <w:fldChar w:fldCharType="begin"/>
      </w:r>
      <w:r w:rsidR="002F722B">
        <w:rPr>
          <w:webHidden/>
        </w:rPr>
        <w:instrText xml:space="preserve"> PAGEREF _Toc74728450 \h </w:instrText>
      </w:r>
      <w:r w:rsidR="002F722B">
        <w:rPr>
          <w:webHidden/>
        </w:rPr>
      </w:r>
      <w:r w:rsidR="002F722B">
        <w:rPr>
          <w:webHidden/>
        </w:rPr>
        <w:fldChar w:fldCharType="separate"/>
      </w:r>
      <w:r w:rsidR="00F2410F">
        <w:rPr>
          <w:webHidden/>
        </w:rPr>
        <w:t>5-10</w:t>
      </w:r>
      <w:r w:rsidR="002F722B">
        <w:rPr>
          <w:webHidden/>
        </w:rPr>
        <w:fldChar w:fldCharType="end"/>
      </w:r>
      <w:r>
        <w:fldChar w:fldCharType="end"/>
      </w:r>
    </w:p>
    <w:p w14:paraId="0E70EE07" w14:textId="6AC50A17" w:rsidR="002F722B" w:rsidRDefault="00627EF5">
      <w:pPr>
        <w:pStyle w:val="TOC3"/>
        <w:rPr>
          <w:rFonts w:asciiTheme="minorHAnsi" w:eastAsiaTheme="minorEastAsia" w:hAnsiTheme="minorHAnsi" w:cstheme="minorBidi"/>
          <w:szCs w:val="22"/>
        </w:rPr>
      </w:pPr>
      <w:r>
        <w:fldChar w:fldCharType="begin"/>
      </w:r>
      <w:r>
        <w:instrText xml:space="preserve"> HYPERLINK \l "_Toc74728451" </w:instrText>
      </w:r>
      <w:ins w:id="67" w:author="Stan Chen" w:date="2021-06-18T15:08:00Z"/>
      <w:r>
        <w:fldChar w:fldCharType="separate"/>
      </w:r>
      <w:r w:rsidR="002F722B" w:rsidRPr="0017589A">
        <w:rPr>
          <w:rStyle w:val="Hyperlink"/>
          <w14:scene3d>
            <w14:camera w14:prst="orthographicFront"/>
            <w14:lightRig w14:rig="threePt" w14:dir="t">
              <w14:rot w14:lat="0" w14:lon="0" w14:rev="0"/>
            </w14:lightRig>
          </w14:scene3d>
        </w:rPr>
        <w:t>5.5.1</w:t>
      </w:r>
      <w:r w:rsidR="002F722B">
        <w:rPr>
          <w:rFonts w:asciiTheme="minorHAnsi" w:eastAsiaTheme="minorEastAsia" w:hAnsiTheme="minorHAnsi" w:cstheme="minorBidi"/>
          <w:szCs w:val="22"/>
        </w:rPr>
        <w:tab/>
      </w:r>
      <w:r w:rsidR="002F722B" w:rsidRPr="0017589A">
        <w:rPr>
          <w:rStyle w:val="Hyperlink"/>
        </w:rPr>
        <w:t>2020 ADJUSTMENTS FOR FACTORS OUTSIDE OF SUPPLIER’S CONTROL</w:t>
      </w:r>
      <w:r w:rsidR="002F722B">
        <w:rPr>
          <w:webHidden/>
        </w:rPr>
        <w:tab/>
      </w:r>
      <w:r w:rsidR="002F722B">
        <w:rPr>
          <w:webHidden/>
        </w:rPr>
        <w:fldChar w:fldCharType="begin"/>
      </w:r>
      <w:r w:rsidR="002F722B">
        <w:rPr>
          <w:webHidden/>
        </w:rPr>
        <w:instrText xml:space="preserve"> PAGEREF _Toc74728451 \h </w:instrText>
      </w:r>
      <w:r w:rsidR="002F722B">
        <w:rPr>
          <w:webHidden/>
        </w:rPr>
      </w:r>
      <w:r w:rsidR="002F722B">
        <w:rPr>
          <w:webHidden/>
        </w:rPr>
        <w:fldChar w:fldCharType="separate"/>
      </w:r>
      <w:r w:rsidR="00F2410F">
        <w:rPr>
          <w:webHidden/>
        </w:rPr>
        <w:t>5-10</w:t>
      </w:r>
      <w:r w:rsidR="002F722B">
        <w:rPr>
          <w:webHidden/>
        </w:rPr>
        <w:fldChar w:fldCharType="end"/>
      </w:r>
      <w:r>
        <w:fldChar w:fldCharType="end"/>
      </w:r>
    </w:p>
    <w:p w14:paraId="1D682A2F" w14:textId="2269975B" w:rsidR="002F722B" w:rsidRDefault="00627EF5">
      <w:pPr>
        <w:pStyle w:val="TOC3"/>
        <w:rPr>
          <w:rFonts w:asciiTheme="minorHAnsi" w:eastAsiaTheme="minorEastAsia" w:hAnsiTheme="minorHAnsi" w:cstheme="minorBidi"/>
          <w:szCs w:val="22"/>
        </w:rPr>
      </w:pPr>
      <w:r>
        <w:fldChar w:fldCharType="begin"/>
      </w:r>
      <w:r>
        <w:instrText xml:space="preserve"> HYPERLINK \l "_Toc74728452" </w:instrText>
      </w:r>
      <w:ins w:id="68" w:author="Stan Chen" w:date="2021-06-18T15:08:00Z"/>
      <w:r>
        <w:fldChar w:fldCharType="separate"/>
      </w:r>
      <w:r w:rsidR="002F722B" w:rsidRPr="0017589A">
        <w:rPr>
          <w:rStyle w:val="Hyperlink"/>
          <w14:scene3d>
            <w14:camera w14:prst="orthographicFront"/>
            <w14:lightRig w14:rig="threePt" w14:dir="t">
              <w14:rot w14:lat="0" w14:lon="0" w14:rev="0"/>
            </w14:lightRig>
          </w14:scene3d>
        </w:rPr>
        <w:t>5.5.2</w:t>
      </w:r>
      <w:r w:rsidR="002F722B">
        <w:rPr>
          <w:rFonts w:asciiTheme="minorHAnsi" w:eastAsiaTheme="minorEastAsia" w:hAnsiTheme="minorHAnsi" w:cstheme="minorBidi"/>
          <w:szCs w:val="22"/>
        </w:rPr>
        <w:tab/>
      </w:r>
      <w:r w:rsidR="002F722B" w:rsidRPr="0017589A">
        <w:rPr>
          <w:rStyle w:val="Hyperlink"/>
        </w:rPr>
        <w:t>2020 ADJUSTMENTS TO 2020 GROSS WATER USE</w:t>
      </w:r>
      <w:r w:rsidR="002F722B">
        <w:rPr>
          <w:webHidden/>
        </w:rPr>
        <w:tab/>
      </w:r>
      <w:r w:rsidR="002F722B">
        <w:rPr>
          <w:webHidden/>
        </w:rPr>
        <w:fldChar w:fldCharType="begin"/>
      </w:r>
      <w:r w:rsidR="002F722B">
        <w:rPr>
          <w:webHidden/>
        </w:rPr>
        <w:instrText xml:space="preserve"> PAGEREF _Toc74728452 \h </w:instrText>
      </w:r>
      <w:r w:rsidR="002F722B">
        <w:rPr>
          <w:webHidden/>
        </w:rPr>
      </w:r>
      <w:r w:rsidR="002F722B">
        <w:rPr>
          <w:webHidden/>
        </w:rPr>
        <w:fldChar w:fldCharType="separate"/>
      </w:r>
      <w:r w:rsidR="00F2410F">
        <w:rPr>
          <w:webHidden/>
        </w:rPr>
        <w:t>5-11</w:t>
      </w:r>
      <w:r w:rsidR="002F722B">
        <w:rPr>
          <w:webHidden/>
        </w:rPr>
        <w:fldChar w:fldCharType="end"/>
      </w:r>
      <w:r>
        <w:fldChar w:fldCharType="end"/>
      </w:r>
    </w:p>
    <w:p w14:paraId="402703EC" w14:textId="01B62578" w:rsidR="002F722B" w:rsidRDefault="00627EF5">
      <w:pPr>
        <w:pStyle w:val="TOC3"/>
        <w:rPr>
          <w:rFonts w:asciiTheme="minorHAnsi" w:eastAsiaTheme="minorEastAsia" w:hAnsiTheme="minorHAnsi" w:cstheme="minorBidi"/>
          <w:szCs w:val="22"/>
        </w:rPr>
      </w:pPr>
      <w:r>
        <w:fldChar w:fldCharType="begin"/>
      </w:r>
      <w:r>
        <w:instrText xml:space="preserve"> HYPERLINK \l "_Toc74728453" </w:instrText>
      </w:r>
      <w:ins w:id="69" w:author="Stan Chen" w:date="2021-06-18T15:08:00Z"/>
      <w:r>
        <w:fldChar w:fldCharType="separate"/>
      </w:r>
      <w:r w:rsidR="002F722B" w:rsidRPr="0017589A">
        <w:rPr>
          <w:rStyle w:val="Hyperlink"/>
          <w14:scene3d>
            <w14:camera w14:prst="orthographicFront"/>
            <w14:lightRig w14:rig="threePt" w14:dir="t">
              <w14:rot w14:lat="0" w14:lon="0" w14:rev="0"/>
            </w14:lightRig>
          </w14:scene3d>
        </w:rPr>
        <w:t>5.5.3</w:t>
      </w:r>
      <w:r w:rsidR="002F722B">
        <w:rPr>
          <w:rFonts w:asciiTheme="minorHAnsi" w:eastAsiaTheme="minorEastAsia" w:hAnsiTheme="minorHAnsi" w:cstheme="minorBidi"/>
          <w:szCs w:val="22"/>
        </w:rPr>
        <w:tab/>
      </w:r>
      <w:r w:rsidR="002F722B" w:rsidRPr="0017589A">
        <w:rPr>
          <w:rStyle w:val="Hyperlink"/>
        </w:rPr>
        <w:t>IF SUPPLIER DOES NOT MEET 2020 TARGET</w:t>
      </w:r>
      <w:r w:rsidR="002F722B">
        <w:rPr>
          <w:webHidden/>
        </w:rPr>
        <w:tab/>
      </w:r>
      <w:r w:rsidR="002F722B">
        <w:rPr>
          <w:webHidden/>
        </w:rPr>
        <w:fldChar w:fldCharType="begin"/>
      </w:r>
      <w:r w:rsidR="002F722B">
        <w:rPr>
          <w:webHidden/>
        </w:rPr>
        <w:instrText xml:space="preserve"> PAGEREF _Toc74728453 \h </w:instrText>
      </w:r>
      <w:r w:rsidR="002F722B">
        <w:rPr>
          <w:webHidden/>
        </w:rPr>
      </w:r>
      <w:r w:rsidR="002F722B">
        <w:rPr>
          <w:webHidden/>
        </w:rPr>
        <w:fldChar w:fldCharType="separate"/>
      </w:r>
      <w:r w:rsidR="00F2410F">
        <w:rPr>
          <w:webHidden/>
        </w:rPr>
        <w:t>5-11</w:t>
      </w:r>
      <w:r w:rsidR="002F722B">
        <w:rPr>
          <w:webHidden/>
        </w:rPr>
        <w:fldChar w:fldCharType="end"/>
      </w:r>
      <w:r>
        <w:fldChar w:fldCharType="end"/>
      </w:r>
    </w:p>
    <w:p w14:paraId="33CE4D13" w14:textId="6D301EFB"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"_Toc74728454" </w:instrText>
      </w:r>
      <w:ins w:id="70" w:author="Stan Chen" w:date="2021-06-18T15:08:00Z"/>
      <w:r>
        <w:fldChar w:fldCharType="separate"/>
      </w:r>
      <w:r w:rsidR="002F722B" w:rsidRPr="0017589A">
        <w:rPr>
          <w:rStyle w:val="Hyperlink"/>
          <w14:scene3d>
            <w14:camera w14:prst="orthographicFront"/>
            <w14:lightRig w14:rig="threePt" w14:dir="t">
              <w14:rot w14:lat="0" w14:lon="0" w14:rev="0"/>
            </w14:lightRig>
          </w14:scene3d>
        </w:rPr>
        <w:t>5.6</w:t>
      </w:r>
      <w:r w:rsidR="002F722B">
        <w:rPr>
          <w:rFonts w:asciiTheme="minorHAnsi" w:eastAsiaTheme="minorEastAsia" w:hAnsiTheme="minorHAnsi" w:cstheme="minorBidi"/>
          <w:szCs w:val="22"/>
          <w:lang w:val="en-US"/>
        </w:rPr>
        <w:tab/>
      </w:r>
      <w:r w:rsidR="002F722B" w:rsidRPr="0017589A">
        <w:rPr>
          <w:rStyle w:val="Hyperlink"/>
        </w:rPr>
        <w:t>REGIONAL ALLIANCE</w:t>
      </w:r>
      <w:r w:rsidR="002F722B">
        <w:rPr>
          <w:webHidden/>
        </w:rPr>
        <w:tab/>
      </w:r>
      <w:r w:rsidR="002F722B">
        <w:rPr>
          <w:webHidden/>
        </w:rPr>
        <w:fldChar w:fldCharType="begin"/>
      </w:r>
      <w:r w:rsidR="002F722B">
        <w:rPr>
          <w:webHidden/>
        </w:rPr>
        <w:instrText xml:space="preserve"> PAGEREF _Toc74728454 \h </w:instrText>
      </w:r>
      <w:r w:rsidR="002F722B">
        <w:rPr>
          <w:webHidden/>
        </w:rPr>
      </w:r>
      <w:r w:rsidR="002F722B">
        <w:rPr>
          <w:webHidden/>
        </w:rPr>
        <w:fldChar w:fldCharType="separate"/>
      </w:r>
      <w:r w:rsidR="00F2410F">
        <w:rPr>
          <w:webHidden/>
        </w:rPr>
        <w:t>5-11</w:t>
      </w:r>
      <w:r w:rsidR="002F722B">
        <w:rPr>
          <w:webHidden/>
        </w:rPr>
        <w:fldChar w:fldCharType="end"/>
      </w:r>
      <w:r>
        <w:fldChar w:fldCharType="end"/>
      </w:r>
    </w:p>
    <w:p w14:paraId="0C6FB1AA" w14:textId="21B78A5A" w:rsidR="002F722B" w:rsidRDefault="00627EF5">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"_Toc74728455" </w:instrText>
      </w:r>
      <w:ins w:id="71" w:author="Stan Chen" w:date="2021-06-18T15:08:00Z"/>
      <w:r>
        <w:fldChar w:fldCharType="separate"/>
      </w:r>
      <w:r w:rsidR="002F722B" w:rsidRPr="0017589A">
        <w:rPr>
          <w:rStyle w:val="Hyperlink"/>
        </w:rPr>
        <w:t>Chapter 6</w:t>
      </w:r>
      <w:r w:rsidR="002F722B">
        <w:rPr>
          <w:webHidden/>
        </w:rPr>
        <w:tab/>
      </w:r>
      <w:r w:rsidR="002F722B">
        <w:rPr>
          <w:webHidden/>
        </w:rPr>
        <w:fldChar w:fldCharType="begin"/>
      </w:r>
      <w:r w:rsidR="002F722B">
        <w:rPr>
          <w:webHidden/>
        </w:rPr>
        <w:instrText xml:space="preserve"> PAGEREF _Toc74728455 \h </w:instrText>
      </w:r>
      <w:r w:rsidR="002F722B">
        <w:rPr>
          <w:webHidden/>
        </w:rPr>
      </w:r>
      <w:r w:rsidR="002F722B">
        <w:rPr>
          <w:webHidden/>
        </w:rPr>
        <w:fldChar w:fldCharType="separate"/>
      </w:r>
      <w:r w:rsidR="00F2410F">
        <w:rPr>
          <w:webHidden/>
        </w:rPr>
        <w:t>6-1</w:t>
      </w:r>
      <w:r w:rsidR="002F722B">
        <w:rPr>
          <w:webHidden/>
        </w:rPr>
        <w:fldChar w:fldCharType="end"/>
      </w:r>
      <w:r>
        <w:fldChar w:fldCharType="end"/>
      </w:r>
    </w:p>
    <w:p w14:paraId="33FF7F7B" w14:textId="4B855C2D" w:rsidR="002F722B" w:rsidRDefault="00627EF5">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"_Toc74728456" </w:instrText>
      </w:r>
      <w:ins w:id="72" w:author="Stan Chen" w:date="2021-06-18T15:08:00Z"/>
      <w:r>
        <w:fldChar w:fldCharType="separate"/>
      </w:r>
      <w:r w:rsidR="002F722B" w:rsidRPr="0017589A">
        <w:rPr>
          <w:rStyle w:val="Hyperlink"/>
        </w:rPr>
        <w:t>water SUPPLy characterization</w:t>
      </w:r>
      <w:r w:rsidR="002F722B">
        <w:rPr>
          <w:webHidden/>
        </w:rPr>
        <w:tab/>
      </w:r>
      <w:r w:rsidR="002F722B">
        <w:rPr>
          <w:webHidden/>
        </w:rPr>
        <w:fldChar w:fldCharType="begin"/>
      </w:r>
      <w:r w:rsidR="002F722B">
        <w:rPr>
          <w:webHidden/>
        </w:rPr>
        <w:instrText xml:space="preserve"> PAGEREF _Toc74728456 \h </w:instrText>
      </w:r>
      <w:r w:rsidR="002F722B">
        <w:rPr>
          <w:webHidden/>
        </w:rPr>
      </w:r>
      <w:r w:rsidR="002F722B">
        <w:rPr>
          <w:webHidden/>
        </w:rPr>
        <w:fldChar w:fldCharType="separate"/>
      </w:r>
      <w:r w:rsidR="00F2410F">
        <w:rPr>
          <w:webHidden/>
        </w:rPr>
        <w:t>6-1</w:t>
      </w:r>
      <w:r w:rsidR="002F722B">
        <w:rPr>
          <w:webHidden/>
        </w:rPr>
        <w:fldChar w:fldCharType="end"/>
      </w:r>
      <w:r>
        <w:fldChar w:fldCharType="end"/>
      </w:r>
    </w:p>
    <w:p w14:paraId="6BCA586A" w14:textId="3DD69D72"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"_Toc74728457" </w:instrText>
      </w:r>
      <w:ins w:id="73" w:author="Stan Chen" w:date="2021-06-18T15:08:00Z"/>
      <w:r>
        <w:fldChar w:fldCharType="separate"/>
      </w:r>
      <w:r w:rsidR="002F722B" w:rsidRPr="0017589A">
        <w:rPr>
          <w:rStyle w:val="Hyperlink"/>
          <w14:scene3d>
            <w14:camera w14:prst="orthographicFront"/>
            <w14:lightRig w14:rig="threePt" w14:dir="t">
              <w14:rot w14:lat="0" w14:lon="0" w14:rev="0"/>
            </w14:lightRig>
          </w14:scene3d>
        </w:rPr>
        <w:t>6.1</w:t>
      </w:r>
      <w:r w:rsidR="002F722B">
        <w:rPr>
          <w:rFonts w:asciiTheme="minorHAnsi" w:eastAsiaTheme="minorEastAsia" w:hAnsiTheme="minorHAnsi" w:cstheme="minorBidi"/>
          <w:szCs w:val="22"/>
          <w:lang w:val="en-US"/>
        </w:rPr>
        <w:tab/>
      </w:r>
      <w:r w:rsidR="002F722B" w:rsidRPr="0017589A">
        <w:rPr>
          <w:rStyle w:val="Hyperlink"/>
        </w:rPr>
        <w:t>WATER SUPPLY ANALYSIS OVERVIEW</w:t>
      </w:r>
      <w:r w:rsidR="002F722B">
        <w:rPr>
          <w:webHidden/>
        </w:rPr>
        <w:tab/>
      </w:r>
      <w:r w:rsidR="002F722B">
        <w:rPr>
          <w:webHidden/>
        </w:rPr>
        <w:fldChar w:fldCharType="begin"/>
      </w:r>
      <w:r w:rsidR="002F722B">
        <w:rPr>
          <w:webHidden/>
        </w:rPr>
        <w:instrText xml:space="preserve"> PAGEREF _Toc74728457 \h </w:instrText>
      </w:r>
      <w:r w:rsidR="002F722B">
        <w:rPr>
          <w:webHidden/>
        </w:rPr>
      </w:r>
      <w:r w:rsidR="002F722B">
        <w:rPr>
          <w:webHidden/>
        </w:rPr>
        <w:fldChar w:fldCharType="separate"/>
      </w:r>
      <w:r w:rsidR="00F2410F">
        <w:rPr>
          <w:webHidden/>
        </w:rPr>
        <w:t>6-3</w:t>
      </w:r>
      <w:r w:rsidR="002F722B">
        <w:rPr>
          <w:webHidden/>
        </w:rPr>
        <w:fldChar w:fldCharType="end"/>
      </w:r>
      <w:r>
        <w:fldChar w:fldCharType="end"/>
      </w:r>
    </w:p>
    <w:p w14:paraId="4CAEC654" w14:textId="0A4D769B" w:rsidR="002F722B" w:rsidRDefault="00627EF5">
      <w:pPr>
        <w:pStyle w:val="TOC3"/>
        <w:rPr>
          <w:rFonts w:asciiTheme="minorHAnsi" w:eastAsiaTheme="minorEastAsia" w:hAnsiTheme="minorHAnsi" w:cstheme="minorBidi"/>
          <w:szCs w:val="22"/>
        </w:rPr>
      </w:pPr>
      <w:r>
        <w:fldChar w:fldCharType="begin"/>
      </w:r>
      <w:r>
        <w:instrText xml:space="preserve"> HYPERLINK \l "_Toc74728458" </w:instrText>
      </w:r>
      <w:ins w:id="74" w:author="Stan Chen" w:date="2021-06-18T15:08:00Z"/>
      <w:r>
        <w:fldChar w:fldCharType="separate"/>
      </w:r>
      <w:r w:rsidR="002F722B" w:rsidRPr="0017589A">
        <w:rPr>
          <w:rStyle w:val="Hyperlink"/>
          <w14:scene3d>
            <w14:camera w14:prst="orthographicFront"/>
            <w14:lightRig w14:rig="threePt" w14:dir="t">
              <w14:rot w14:lat="0" w14:lon="0" w14:rev="0"/>
            </w14:lightRig>
          </w14:scene3d>
        </w:rPr>
        <w:t>6.1.1</w:t>
      </w:r>
      <w:r w:rsidR="002F722B">
        <w:rPr>
          <w:rFonts w:asciiTheme="minorHAnsi" w:eastAsiaTheme="minorEastAsia" w:hAnsiTheme="minorHAnsi" w:cstheme="minorBidi"/>
          <w:szCs w:val="22"/>
        </w:rPr>
        <w:tab/>
      </w:r>
      <w:r w:rsidR="002F722B" w:rsidRPr="0017589A">
        <w:rPr>
          <w:rStyle w:val="Hyperlink"/>
        </w:rPr>
        <w:t>SPECIFIC ANALYSIS APPLICABLE TO ALL WATER SUPPLY SOURCES</w:t>
      </w:r>
      <w:r w:rsidR="002F722B">
        <w:rPr>
          <w:webHidden/>
        </w:rPr>
        <w:tab/>
      </w:r>
      <w:r w:rsidR="002F722B">
        <w:rPr>
          <w:webHidden/>
        </w:rPr>
        <w:fldChar w:fldCharType="begin"/>
      </w:r>
      <w:r w:rsidR="002F722B">
        <w:rPr>
          <w:webHidden/>
        </w:rPr>
        <w:instrText xml:space="preserve"> PAGEREF _Toc74728458 \h </w:instrText>
      </w:r>
      <w:r w:rsidR="002F722B">
        <w:rPr>
          <w:webHidden/>
        </w:rPr>
      </w:r>
      <w:r w:rsidR="002F722B">
        <w:rPr>
          <w:webHidden/>
        </w:rPr>
        <w:fldChar w:fldCharType="separate"/>
      </w:r>
      <w:r w:rsidR="00F2410F">
        <w:rPr>
          <w:webHidden/>
        </w:rPr>
        <w:t>6-4</w:t>
      </w:r>
      <w:r w:rsidR="002F722B">
        <w:rPr>
          <w:webHidden/>
        </w:rPr>
        <w:fldChar w:fldCharType="end"/>
      </w:r>
      <w:r>
        <w:fldChar w:fldCharType="end"/>
      </w:r>
    </w:p>
    <w:p w14:paraId="67FB6D0A" w14:textId="1E1926E6" w:rsidR="002F722B" w:rsidRDefault="00627EF5">
      <w:pPr>
        <w:pStyle w:val="TOC3"/>
        <w:rPr>
          <w:rFonts w:asciiTheme="minorHAnsi" w:eastAsiaTheme="minorEastAsia" w:hAnsiTheme="minorHAnsi" w:cstheme="minorBidi"/>
          <w:szCs w:val="22"/>
        </w:rPr>
      </w:pPr>
      <w:r>
        <w:fldChar w:fldCharType="begin"/>
      </w:r>
      <w:r>
        <w:instrText xml:space="preserve"> HYPERLINK \l "_Toc74728459" </w:instrText>
      </w:r>
      <w:ins w:id="75" w:author="Stan Chen" w:date="2021-06-18T15:08:00Z"/>
      <w:r>
        <w:fldChar w:fldCharType="separate"/>
      </w:r>
      <w:r w:rsidR="002F722B" w:rsidRPr="0017589A">
        <w:rPr>
          <w:rStyle w:val="Hyperlink"/>
          <w14:scene3d>
            <w14:camera w14:prst="orthographicFront"/>
            <w14:lightRig w14:rig="threePt" w14:dir="t">
              <w14:rot w14:lat="0" w14:lon="0" w14:rev="0"/>
            </w14:lightRig>
          </w14:scene3d>
        </w:rPr>
        <w:t>6.1.2</w:t>
      </w:r>
      <w:r w:rsidR="002F722B">
        <w:rPr>
          <w:rFonts w:asciiTheme="minorHAnsi" w:eastAsiaTheme="minorEastAsia" w:hAnsiTheme="minorHAnsi" w:cstheme="minorBidi"/>
          <w:szCs w:val="22"/>
        </w:rPr>
        <w:tab/>
      </w:r>
      <w:r w:rsidR="002F722B" w:rsidRPr="0017589A">
        <w:rPr>
          <w:rStyle w:val="Hyperlink"/>
        </w:rPr>
        <w:t>OTHER CHARACTERIZATION CONSIDERATIONS</w:t>
      </w:r>
      <w:r w:rsidR="002F722B">
        <w:rPr>
          <w:webHidden/>
        </w:rPr>
        <w:tab/>
      </w:r>
      <w:r w:rsidR="002F722B">
        <w:rPr>
          <w:webHidden/>
        </w:rPr>
        <w:fldChar w:fldCharType="begin"/>
      </w:r>
      <w:r w:rsidR="002F722B">
        <w:rPr>
          <w:webHidden/>
        </w:rPr>
        <w:instrText xml:space="preserve"> PAGEREF _Toc74728459 \h </w:instrText>
      </w:r>
      <w:r w:rsidR="002F722B">
        <w:rPr>
          <w:webHidden/>
        </w:rPr>
      </w:r>
      <w:r w:rsidR="002F722B">
        <w:rPr>
          <w:webHidden/>
        </w:rPr>
        <w:fldChar w:fldCharType="separate"/>
      </w:r>
      <w:r w:rsidR="00F2410F">
        <w:rPr>
          <w:webHidden/>
        </w:rPr>
        <w:t>6-6</w:t>
      </w:r>
      <w:r w:rsidR="002F722B">
        <w:rPr>
          <w:webHidden/>
        </w:rPr>
        <w:fldChar w:fldCharType="end"/>
      </w:r>
      <w:r>
        <w:fldChar w:fldCharType="end"/>
      </w:r>
    </w:p>
    <w:p w14:paraId="33930162" w14:textId="0C4D8C51" w:rsidR="002F722B" w:rsidRDefault="00627EF5">
      <w:pPr>
        <w:pStyle w:val="TOC3"/>
        <w:rPr>
          <w:rFonts w:asciiTheme="minorHAnsi" w:eastAsiaTheme="minorEastAsia" w:hAnsiTheme="minorHAnsi" w:cstheme="minorBidi"/>
          <w:szCs w:val="22"/>
        </w:rPr>
      </w:pPr>
      <w:r>
        <w:lastRenderedPageBreak/>
        <w:fldChar w:fldCharType="begin"/>
      </w:r>
      <w:r>
        <w:instrText xml:space="preserve"> HYPERLINK \l "_Toc74728460" </w:instrText>
      </w:r>
      <w:ins w:id="76" w:author="Stan Chen" w:date="2021-06-18T15:08:00Z"/>
      <w:r>
        <w:fldChar w:fldCharType="separate"/>
      </w:r>
      <w:r w:rsidR="002F722B" w:rsidRPr="0017589A">
        <w:rPr>
          <w:rStyle w:val="Hyperlink"/>
          <w14:scene3d>
            <w14:camera w14:prst="orthographicFront"/>
            <w14:lightRig w14:rig="threePt" w14:dir="t">
              <w14:rot w14:lat="0" w14:lon="0" w14:rev="0"/>
            </w14:lightRig>
          </w14:scene3d>
        </w:rPr>
        <w:t>6.1.3</w:t>
      </w:r>
      <w:r w:rsidR="002F722B">
        <w:rPr>
          <w:rFonts w:asciiTheme="minorHAnsi" w:eastAsiaTheme="minorEastAsia" w:hAnsiTheme="minorHAnsi" w:cstheme="minorBidi"/>
          <w:szCs w:val="22"/>
        </w:rPr>
        <w:tab/>
      </w:r>
      <w:r w:rsidR="002F722B" w:rsidRPr="0017589A">
        <w:rPr>
          <w:rStyle w:val="Hyperlink"/>
        </w:rPr>
        <w:t>OPTIONAL PLANNING TOOL</w:t>
      </w:r>
      <w:r w:rsidR="002F722B">
        <w:rPr>
          <w:webHidden/>
        </w:rPr>
        <w:tab/>
      </w:r>
      <w:r w:rsidR="002F722B">
        <w:rPr>
          <w:webHidden/>
        </w:rPr>
        <w:fldChar w:fldCharType="begin"/>
      </w:r>
      <w:r w:rsidR="002F722B">
        <w:rPr>
          <w:webHidden/>
        </w:rPr>
        <w:instrText xml:space="preserve"> PAGEREF _Toc74728460 \h </w:instrText>
      </w:r>
      <w:r w:rsidR="002F722B">
        <w:rPr>
          <w:webHidden/>
        </w:rPr>
      </w:r>
      <w:r w:rsidR="002F722B">
        <w:rPr>
          <w:webHidden/>
        </w:rPr>
        <w:fldChar w:fldCharType="separate"/>
      </w:r>
      <w:r w:rsidR="00F2410F">
        <w:rPr>
          <w:webHidden/>
        </w:rPr>
        <w:t>6-7</w:t>
      </w:r>
      <w:r w:rsidR="002F722B">
        <w:rPr>
          <w:webHidden/>
        </w:rPr>
        <w:fldChar w:fldCharType="end"/>
      </w:r>
      <w:r>
        <w:fldChar w:fldCharType="end"/>
      </w:r>
    </w:p>
    <w:p w14:paraId="29A8E3E5" w14:textId="0276FFBB"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"_Toc74728461" </w:instrText>
      </w:r>
      <w:ins w:id="77" w:author="Stan Chen" w:date="2021-06-18T15:08:00Z"/>
      <w:r>
        <w:fldChar w:fldCharType="separate"/>
      </w:r>
      <w:r w:rsidR="002F722B" w:rsidRPr="0017589A">
        <w:rPr>
          <w:rStyle w:val="Hyperlink"/>
          <w14:scene3d>
            <w14:camera w14:prst="orthographicFront"/>
            <w14:lightRig w14:rig="threePt" w14:dir="t">
              <w14:rot w14:lat="0" w14:lon="0" w14:rev="0"/>
            </w14:lightRig>
          </w14:scene3d>
        </w:rPr>
        <w:t>6.2</w:t>
      </w:r>
      <w:r w:rsidR="002F722B">
        <w:rPr>
          <w:rFonts w:asciiTheme="minorHAnsi" w:eastAsiaTheme="minorEastAsia" w:hAnsiTheme="minorHAnsi" w:cstheme="minorBidi"/>
          <w:szCs w:val="22"/>
          <w:lang w:val="en-US"/>
        </w:rPr>
        <w:tab/>
      </w:r>
      <w:r w:rsidR="002F722B" w:rsidRPr="0017589A">
        <w:rPr>
          <w:rStyle w:val="Hyperlink"/>
        </w:rPr>
        <w:t>NARRATIVE SECTIONS FOR SUPPLIER’S UWMP WATER SUPPLY CHARACTERIZATION</w:t>
      </w:r>
      <w:r w:rsidR="002F722B">
        <w:rPr>
          <w:webHidden/>
        </w:rPr>
        <w:tab/>
      </w:r>
      <w:r w:rsidR="002F722B">
        <w:rPr>
          <w:webHidden/>
        </w:rPr>
        <w:fldChar w:fldCharType="begin"/>
      </w:r>
      <w:r w:rsidR="002F722B">
        <w:rPr>
          <w:webHidden/>
        </w:rPr>
        <w:instrText xml:space="preserve"> PAGEREF _Toc74728461 \h </w:instrText>
      </w:r>
      <w:r w:rsidR="002F722B">
        <w:rPr>
          <w:webHidden/>
        </w:rPr>
      </w:r>
      <w:r w:rsidR="002F722B">
        <w:rPr>
          <w:webHidden/>
        </w:rPr>
        <w:fldChar w:fldCharType="separate"/>
      </w:r>
      <w:r w:rsidR="00F2410F">
        <w:rPr>
          <w:webHidden/>
        </w:rPr>
        <w:t>6-7</w:t>
      </w:r>
      <w:r w:rsidR="002F722B">
        <w:rPr>
          <w:webHidden/>
        </w:rPr>
        <w:fldChar w:fldCharType="end"/>
      </w:r>
      <w:r>
        <w:fldChar w:fldCharType="end"/>
      </w:r>
    </w:p>
    <w:p w14:paraId="4F3B931E" w14:textId="0C34DAAC" w:rsidR="002F722B" w:rsidRDefault="00627EF5">
      <w:pPr>
        <w:pStyle w:val="TOC3"/>
        <w:rPr>
          <w:rFonts w:asciiTheme="minorHAnsi" w:eastAsiaTheme="minorEastAsia" w:hAnsiTheme="minorHAnsi" w:cstheme="minorBidi"/>
          <w:szCs w:val="22"/>
        </w:rPr>
      </w:pPr>
      <w:r>
        <w:fldChar w:fldCharType="begin"/>
      </w:r>
      <w:r>
        <w:instrText xml:space="preserve"> HYPERLINK \l "_Toc74728462" </w:instrText>
      </w:r>
      <w:ins w:id="78" w:author="Stan Chen" w:date="2021-06-18T15:08:00Z"/>
      <w:r>
        <w:fldChar w:fldCharType="separate"/>
      </w:r>
      <w:r w:rsidR="002F722B" w:rsidRPr="0017589A">
        <w:rPr>
          <w:rStyle w:val="Hyperlink"/>
          <w14:scene3d>
            <w14:camera w14:prst="orthographicFront"/>
            <w14:lightRig w14:rig="threePt" w14:dir="t">
              <w14:rot w14:lat="0" w14:lon="0" w14:rev="0"/>
            </w14:lightRig>
          </w14:scene3d>
        </w:rPr>
        <w:t>6.2.1</w:t>
      </w:r>
      <w:r w:rsidR="002F722B">
        <w:rPr>
          <w:rFonts w:asciiTheme="minorHAnsi" w:eastAsiaTheme="minorEastAsia" w:hAnsiTheme="minorHAnsi" w:cstheme="minorBidi"/>
          <w:szCs w:val="22"/>
        </w:rPr>
        <w:tab/>
      </w:r>
      <w:r w:rsidR="002F722B" w:rsidRPr="0017589A">
        <w:rPr>
          <w:rStyle w:val="Hyperlink"/>
        </w:rPr>
        <w:t>PURCHASED OR IMPORTED WATER</w:t>
      </w:r>
      <w:r w:rsidR="002F722B">
        <w:rPr>
          <w:webHidden/>
        </w:rPr>
        <w:tab/>
      </w:r>
      <w:r w:rsidR="002F722B">
        <w:rPr>
          <w:webHidden/>
        </w:rPr>
        <w:fldChar w:fldCharType="begin"/>
      </w:r>
      <w:r w:rsidR="002F722B">
        <w:rPr>
          <w:webHidden/>
        </w:rPr>
        <w:instrText xml:space="preserve"> PAGEREF _Toc74728462 \h </w:instrText>
      </w:r>
      <w:r w:rsidR="002F722B">
        <w:rPr>
          <w:webHidden/>
        </w:rPr>
      </w:r>
      <w:r w:rsidR="002F722B">
        <w:rPr>
          <w:webHidden/>
        </w:rPr>
        <w:fldChar w:fldCharType="separate"/>
      </w:r>
      <w:r w:rsidR="00F2410F">
        <w:rPr>
          <w:webHidden/>
        </w:rPr>
        <w:t>6-7</w:t>
      </w:r>
      <w:r w:rsidR="002F722B">
        <w:rPr>
          <w:webHidden/>
        </w:rPr>
        <w:fldChar w:fldCharType="end"/>
      </w:r>
      <w:r>
        <w:fldChar w:fldCharType="end"/>
      </w:r>
    </w:p>
    <w:p w14:paraId="3B87D851" w14:textId="6DD7F671" w:rsidR="002F722B" w:rsidRDefault="00627EF5">
      <w:pPr>
        <w:pStyle w:val="TOC3"/>
        <w:rPr>
          <w:rFonts w:asciiTheme="minorHAnsi" w:eastAsiaTheme="minorEastAsia" w:hAnsiTheme="minorHAnsi" w:cstheme="minorBidi"/>
          <w:szCs w:val="22"/>
        </w:rPr>
      </w:pPr>
      <w:r>
        <w:fldChar w:fldCharType="begin"/>
      </w:r>
      <w:r>
        <w:instrText xml:space="preserve"> HYPERLINK \l "_Toc74728463" </w:instrText>
      </w:r>
      <w:ins w:id="79" w:author="Stan Chen" w:date="2021-06-18T15:08:00Z"/>
      <w:r>
        <w:fldChar w:fldCharType="separate"/>
      </w:r>
      <w:r w:rsidR="002F722B" w:rsidRPr="0017589A">
        <w:rPr>
          <w:rStyle w:val="Hyperlink"/>
          <w14:scene3d>
            <w14:camera w14:prst="orthographicFront"/>
            <w14:lightRig w14:rig="threePt" w14:dir="t">
              <w14:rot w14:lat="0" w14:lon="0" w14:rev="0"/>
            </w14:lightRig>
          </w14:scene3d>
        </w:rPr>
        <w:t>6.2.2</w:t>
      </w:r>
      <w:r w:rsidR="002F722B">
        <w:rPr>
          <w:rFonts w:asciiTheme="minorHAnsi" w:eastAsiaTheme="minorEastAsia" w:hAnsiTheme="minorHAnsi" w:cstheme="minorBidi"/>
          <w:szCs w:val="22"/>
        </w:rPr>
        <w:tab/>
      </w:r>
      <w:r w:rsidR="002F722B" w:rsidRPr="0017589A">
        <w:rPr>
          <w:rStyle w:val="Hyperlink"/>
        </w:rPr>
        <w:t>GROUNDWATER</w:t>
      </w:r>
      <w:r w:rsidR="002F722B">
        <w:rPr>
          <w:webHidden/>
        </w:rPr>
        <w:tab/>
      </w:r>
      <w:r w:rsidR="002F722B">
        <w:rPr>
          <w:webHidden/>
        </w:rPr>
        <w:fldChar w:fldCharType="begin"/>
      </w:r>
      <w:r w:rsidR="002F722B">
        <w:rPr>
          <w:webHidden/>
        </w:rPr>
        <w:instrText xml:space="preserve"> PAGEREF _Toc74728463 \h </w:instrText>
      </w:r>
      <w:r w:rsidR="002F722B">
        <w:rPr>
          <w:webHidden/>
        </w:rPr>
      </w:r>
      <w:r w:rsidR="002F722B">
        <w:rPr>
          <w:webHidden/>
        </w:rPr>
        <w:fldChar w:fldCharType="separate"/>
      </w:r>
      <w:r w:rsidR="00F2410F">
        <w:rPr>
          <w:webHidden/>
        </w:rPr>
        <w:t>6-10</w:t>
      </w:r>
      <w:r w:rsidR="002F722B">
        <w:rPr>
          <w:webHidden/>
        </w:rPr>
        <w:fldChar w:fldCharType="end"/>
      </w:r>
      <w:r>
        <w:fldChar w:fldCharType="end"/>
      </w:r>
    </w:p>
    <w:p w14:paraId="65825CE9" w14:textId="1F736A3A" w:rsidR="002F722B" w:rsidRDefault="00627EF5">
      <w:pPr>
        <w:pStyle w:val="TOC3"/>
        <w:rPr>
          <w:rFonts w:asciiTheme="minorHAnsi" w:eastAsiaTheme="minorEastAsia" w:hAnsiTheme="minorHAnsi" w:cstheme="minorBidi"/>
          <w:szCs w:val="22"/>
        </w:rPr>
      </w:pPr>
      <w:r>
        <w:fldChar w:fldCharType="begin"/>
      </w:r>
      <w:r>
        <w:instrText xml:space="preserve"> HYPERLINK \l "_Toc74728464" </w:instrText>
      </w:r>
      <w:ins w:id="80" w:author="Stan Chen" w:date="2021-06-18T15:08:00Z"/>
      <w:r>
        <w:fldChar w:fldCharType="separate"/>
      </w:r>
      <w:r w:rsidR="002F722B" w:rsidRPr="0017589A">
        <w:rPr>
          <w:rStyle w:val="Hyperlink"/>
          <w14:scene3d>
            <w14:camera w14:prst="orthographicFront"/>
            <w14:lightRig w14:rig="threePt" w14:dir="t">
              <w14:rot w14:lat="0" w14:lon="0" w14:rev="0"/>
            </w14:lightRig>
          </w14:scene3d>
        </w:rPr>
        <w:t>6.2.3</w:t>
      </w:r>
      <w:r w:rsidR="002F722B">
        <w:rPr>
          <w:rFonts w:asciiTheme="minorHAnsi" w:eastAsiaTheme="minorEastAsia" w:hAnsiTheme="minorHAnsi" w:cstheme="minorBidi"/>
          <w:szCs w:val="22"/>
        </w:rPr>
        <w:tab/>
      </w:r>
      <w:r w:rsidR="002F722B" w:rsidRPr="0017589A">
        <w:rPr>
          <w:rStyle w:val="Hyperlink"/>
        </w:rPr>
        <w:t>SURFACE WATER</w:t>
      </w:r>
      <w:r w:rsidR="002F722B">
        <w:rPr>
          <w:webHidden/>
        </w:rPr>
        <w:tab/>
      </w:r>
      <w:r w:rsidR="002F722B">
        <w:rPr>
          <w:webHidden/>
        </w:rPr>
        <w:fldChar w:fldCharType="begin"/>
      </w:r>
      <w:r w:rsidR="002F722B">
        <w:rPr>
          <w:webHidden/>
        </w:rPr>
        <w:instrText xml:space="preserve"> PAGEREF _Toc74728464 \h </w:instrText>
      </w:r>
      <w:r w:rsidR="002F722B">
        <w:rPr>
          <w:webHidden/>
        </w:rPr>
      </w:r>
      <w:r w:rsidR="002F722B">
        <w:rPr>
          <w:webHidden/>
        </w:rPr>
        <w:fldChar w:fldCharType="separate"/>
      </w:r>
      <w:r w:rsidR="00F2410F">
        <w:rPr>
          <w:webHidden/>
        </w:rPr>
        <w:t>6-19</w:t>
      </w:r>
      <w:r w:rsidR="002F722B">
        <w:rPr>
          <w:webHidden/>
        </w:rPr>
        <w:fldChar w:fldCharType="end"/>
      </w:r>
      <w:r>
        <w:fldChar w:fldCharType="end"/>
      </w:r>
    </w:p>
    <w:p w14:paraId="55334D68" w14:textId="1F11D2D5" w:rsidR="002F722B" w:rsidRDefault="00627EF5">
      <w:pPr>
        <w:pStyle w:val="TOC3"/>
        <w:rPr>
          <w:rFonts w:asciiTheme="minorHAnsi" w:eastAsiaTheme="minorEastAsia" w:hAnsiTheme="minorHAnsi" w:cstheme="minorBidi"/>
          <w:szCs w:val="22"/>
        </w:rPr>
      </w:pPr>
      <w:r>
        <w:fldChar w:fldCharType="begin"/>
      </w:r>
      <w:r>
        <w:instrText xml:space="preserve"> HYPERLINK \l "_Toc74728465" </w:instrText>
      </w:r>
      <w:ins w:id="81" w:author="Stan Chen" w:date="2021-06-18T15:08:00Z"/>
      <w:r>
        <w:fldChar w:fldCharType="separate"/>
      </w:r>
      <w:r w:rsidR="002F722B" w:rsidRPr="0017589A">
        <w:rPr>
          <w:rStyle w:val="Hyperlink"/>
          <w14:scene3d>
            <w14:camera w14:prst="orthographicFront"/>
            <w14:lightRig w14:rig="threePt" w14:dir="t">
              <w14:rot w14:lat="0" w14:lon="0" w14:rev="0"/>
            </w14:lightRig>
          </w14:scene3d>
        </w:rPr>
        <w:t>6.2.4</w:t>
      </w:r>
      <w:r w:rsidR="002F722B">
        <w:rPr>
          <w:rFonts w:asciiTheme="minorHAnsi" w:eastAsiaTheme="minorEastAsia" w:hAnsiTheme="minorHAnsi" w:cstheme="minorBidi"/>
          <w:szCs w:val="22"/>
        </w:rPr>
        <w:tab/>
      </w:r>
      <w:r w:rsidR="002F722B" w:rsidRPr="0017589A">
        <w:rPr>
          <w:rStyle w:val="Hyperlink"/>
        </w:rPr>
        <w:t>STORMWATER</w:t>
      </w:r>
      <w:r w:rsidR="002F722B">
        <w:rPr>
          <w:webHidden/>
        </w:rPr>
        <w:tab/>
      </w:r>
      <w:r w:rsidR="002F722B">
        <w:rPr>
          <w:webHidden/>
        </w:rPr>
        <w:fldChar w:fldCharType="begin"/>
      </w:r>
      <w:r w:rsidR="002F722B">
        <w:rPr>
          <w:webHidden/>
        </w:rPr>
        <w:instrText xml:space="preserve"> PAGEREF _Toc74728465 \h </w:instrText>
      </w:r>
      <w:r w:rsidR="002F722B">
        <w:rPr>
          <w:webHidden/>
        </w:rPr>
      </w:r>
      <w:r w:rsidR="002F722B">
        <w:rPr>
          <w:webHidden/>
        </w:rPr>
        <w:fldChar w:fldCharType="separate"/>
      </w:r>
      <w:r w:rsidR="00F2410F">
        <w:rPr>
          <w:webHidden/>
        </w:rPr>
        <w:t>6-19</w:t>
      </w:r>
      <w:r w:rsidR="002F722B">
        <w:rPr>
          <w:webHidden/>
        </w:rPr>
        <w:fldChar w:fldCharType="end"/>
      </w:r>
      <w:r>
        <w:fldChar w:fldCharType="end"/>
      </w:r>
    </w:p>
    <w:p w14:paraId="2C2D64CD" w14:textId="54ED4A95" w:rsidR="002F722B" w:rsidRDefault="00627EF5">
      <w:pPr>
        <w:pStyle w:val="TOC3"/>
        <w:rPr>
          <w:rFonts w:asciiTheme="minorHAnsi" w:eastAsiaTheme="minorEastAsia" w:hAnsiTheme="minorHAnsi" w:cstheme="minorBidi"/>
          <w:szCs w:val="22"/>
        </w:rPr>
      </w:pPr>
      <w:r>
        <w:fldChar w:fldCharType="begin"/>
      </w:r>
      <w:r>
        <w:instrText xml:space="preserve"> HYPERLINK \l "_Toc74728466" </w:instrText>
      </w:r>
      <w:ins w:id="82" w:author="Stan Chen" w:date="2021-06-18T15:08:00Z"/>
      <w:r>
        <w:fldChar w:fldCharType="separate"/>
      </w:r>
      <w:r w:rsidR="002F722B" w:rsidRPr="0017589A">
        <w:rPr>
          <w:rStyle w:val="Hyperlink"/>
          <w14:scene3d>
            <w14:camera w14:prst="orthographicFront"/>
            <w14:lightRig w14:rig="threePt" w14:dir="t">
              <w14:rot w14:lat="0" w14:lon="0" w14:rev="0"/>
            </w14:lightRig>
          </w14:scene3d>
        </w:rPr>
        <w:t>6.2.5</w:t>
      </w:r>
      <w:r w:rsidR="002F722B">
        <w:rPr>
          <w:rFonts w:asciiTheme="minorHAnsi" w:eastAsiaTheme="minorEastAsia" w:hAnsiTheme="minorHAnsi" w:cstheme="minorBidi"/>
          <w:szCs w:val="22"/>
        </w:rPr>
        <w:tab/>
      </w:r>
      <w:r w:rsidR="002F722B" w:rsidRPr="0017589A">
        <w:rPr>
          <w:rStyle w:val="Hyperlink"/>
        </w:rPr>
        <w:t>WASTEWATER AND RECYCLED WATER</w:t>
      </w:r>
      <w:r w:rsidR="002F722B">
        <w:rPr>
          <w:webHidden/>
        </w:rPr>
        <w:tab/>
      </w:r>
      <w:r w:rsidR="002F722B">
        <w:rPr>
          <w:webHidden/>
        </w:rPr>
        <w:fldChar w:fldCharType="begin"/>
      </w:r>
      <w:r w:rsidR="002F722B">
        <w:rPr>
          <w:webHidden/>
        </w:rPr>
        <w:instrText xml:space="preserve"> PAGEREF _Toc74728466 \h </w:instrText>
      </w:r>
      <w:r w:rsidR="002F722B">
        <w:rPr>
          <w:webHidden/>
        </w:rPr>
      </w:r>
      <w:r w:rsidR="002F722B">
        <w:rPr>
          <w:webHidden/>
        </w:rPr>
        <w:fldChar w:fldCharType="separate"/>
      </w:r>
      <w:r w:rsidR="00F2410F">
        <w:rPr>
          <w:webHidden/>
        </w:rPr>
        <w:t>6-19</w:t>
      </w:r>
      <w:r w:rsidR="002F722B">
        <w:rPr>
          <w:webHidden/>
        </w:rPr>
        <w:fldChar w:fldCharType="end"/>
      </w:r>
      <w:r>
        <w:fldChar w:fldCharType="end"/>
      </w:r>
    </w:p>
    <w:p w14:paraId="6480D407" w14:textId="463070E4" w:rsidR="002F722B" w:rsidRDefault="00627EF5">
      <w:pPr>
        <w:pStyle w:val="TOC3"/>
        <w:rPr>
          <w:rFonts w:asciiTheme="minorHAnsi" w:eastAsiaTheme="minorEastAsia" w:hAnsiTheme="minorHAnsi" w:cstheme="minorBidi"/>
          <w:szCs w:val="22"/>
        </w:rPr>
      </w:pPr>
      <w:r>
        <w:fldChar w:fldCharType="begin"/>
      </w:r>
      <w:r>
        <w:instrText xml:space="preserve"> HYPERLINK \l "_Toc74728467" </w:instrText>
      </w:r>
      <w:ins w:id="83" w:author="Stan Chen" w:date="2021-06-18T15:08:00Z"/>
      <w:r>
        <w:fldChar w:fldCharType="separate"/>
      </w:r>
      <w:r w:rsidR="002F722B" w:rsidRPr="0017589A">
        <w:rPr>
          <w:rStyle w:val="Hyperlink"/>
          <w14:scene3d>
            <w14:camera w14:prst="orthographicFront"/>
            <w14:lightRig w14:rig="threePt" w14:dir="t">
              <w14:rot w14:lat="0" w14:lon="0" w14:rev="0"/>
            </w14:lightRig>
          </w14:scene3d>
        </w:rPr>
        <w:t>6.2.6</w:t>
      </w:r>
      <w:r w:rsidR="002F722B">
        <w:rPr>
          <w:rFonts w:asciiTheme="minorHAnsi" w:eastAsiaTheme="minorEastAsia" w:hAnsiTheme="minorHAnsi" w:cstheme="minorBidi"/>
          <w:szCs w:val="22"/>
        </w:rPr>
        <w:tab/>
      </w:r>
      <w:r w:rsidR="002F722B" w:rsidRPr="0017589A">
        <w:rPr>
          <w:rStyle w:val="Hyperlink"/>
        </w:rPr>
        <w:t>DESALINATED WATER OPPORTUNITIES</w:t>
      </w:r>
      <w:r w:rsidR="002F722B">
        <w:rPr>
          <w:webHidden/>
        </w:rPr>
        <w:tab/>
      </w:r>
      <w:r w:rsidR="002F722B">
        <w:rPr>
          <w:webHidden/>
        </w:rPr>
        <w:fldChar w:fldCharType="begin"/>
      </w:r>
      <w:r w:rsidR="002F722B">
        <w:rPr>
          <w:webHidden/>
        </w:rPr>
        <w:instrText xml:space="preserve"> PAGEREF _Toc74728467 \h </w:instrText>
      </w:r>
      <w:r w:rsidR="002F722B">
        <w:rPr>
          <w:webHidden/>
        </w:rPr>
      </w:r>
      <w:r w:rsidR="002F722B">
        <w:rPr>
          <w:webHidden/>
        </w:rPr>
        <w:fldChar w:fldCharType="separate"/>
      </w:r>
      <w:r w:rsidR="00F2410F">
        <w:rPr>
          <w:webHidden/>
        </w:rPr>
        <w:t>6-30</w:t>
      </w:r>
      <w:r w:rsidR="002F722B">
        <w:rPr>
          <w:webHidden/>
        </w:rPr>
        <w:fldChar w:fldCharType="end"/>
      </w:r>
      <w:r>
        <w:fldChar w:fldCharType="end"/>
      </w:r>
    </w:p>
    <w:p w14:paraId="3D52FC4A" w14:textId="658AAA48" w:rsidR="002F722B" w:rsidRDefault="00627EF5">
      <w:pPr>
        <w:pStyle w:val="TOC3"/>
        <w:rPr>
          <w:rFonts w:asciiTheme="minorHAnsi" w:eastAsiaTheme="minorEastAsia" w:hAnsiTheme="minorHAnsi" w:cstheme="minorBidi"/>
          <w:szCs w:val="22"/>
        </w:rPr>
      </w:pPr>
      <w:r>
        <w:fldChar w:fldCharType="begin"/>
      </w:r>
      <w:r>
        <w:instrText xml:space="preserve"> HYPERLINK \l "_Toc74728468" </w:instrText>
      </w:r>
      <w:ins w:id="84" w:author="Stan Chen" w:date="2021-06-18T15:08:00Z"/>
      <w:r>
        <w:fldChar w:fldCharType="separate"/>
      </w:r>
      <w:r w:rsidR="002F722B" w:rsidRPr="0017589A">
        <w:rPr>
          <w:rStyle w:val="Hyperlink"/>
          <w14:scene3d>
            <w14:camera w14:prst="orthographicFront"/>
            <w14:lightRig w14:rig="threePt" w14:dir="t">
              <w14:rot w14:lat="0" w14:lon="0" w14:rev="0"/>
            </w14:lightRig>
          </w14:scene3d>
        </w:rPr>
        <w:t>6.2.7</w:t>
      </w:r>
      <w:r w:rsidR="002F722B">
        <w:rPr>
          <w:rFonts w:asciiTheme="minorHAnsi" w:eastAsiaTheme="minorEastAsia" w:hAnsiTheme="minorHAnsi" w:cstheme="minorBidi"/>
          <w:szCs w:val="22"/>
        </w:rPr>
        <w:tab/>
      </w:r>
      <w:r w:rsidR="002F722B" w:rsidRPr="0017589A">
        <w:rPr>
          <w:rStyle w:val="Hyperlink"/>
        </w:rPr>
        <w:t>WATER EXCHANGES AND TRANSFERS</w:t>
      </w:r>
      <w:r w:rsidR="002F722B">
        <w:rPr>
          <w:webHidden/>
        </w:rPr>
        <w:tab/>
      </w:r>
      <w:r w:rsidR="002F722B">
        <w:rPr>
          <w:webHidden/>
        </w:rPr>
        <w:fldChar w:fldCharType="begin"/>
      </w:r>
      <w:r w:rsidR="002F722B">
        <w:rPr>
          <w:webHidden/>
        </w:rPr>
        <w:instrText xml:space="preserve"> PAGEREF _Toc74728468 \h </w:instrText>
      </w:r>
      <w:r w:rsidR="002F722B">
        <w:rPr>
          <w:webHidden/>
        </w:rPr>
      </w:r>
      <w:r w:rsidR="002F722B">
        <w:rPr>
          <w:webHidden/>
        </w:rPr>
        <w:fldChar w:fldCharType="separate"/>
      </w:r>
      <w:r w:rsidR="00F2410F">
        <w:rPr>
          <w:webHidden/>
        </w:rPr>
        <w:t>6-30</w:t>
      </w:r>
      <w:r w:rsidR="002F722B">
        <w:rPr>
          <w:webHidden/>
        </w:rPr>
        <w:fldChar w:fldCharType="end"/>
      </w:r>
      <w:r>
        <w:fldChar w:fldCharType="end"/>
      </w:r>
    </w:p>
    <w:p w14:paraId="33A5845E" w14:textId="66D23CFC" w:rsidR="002F722B" w:rsidRDefault="00627EF5">
      <w:pPr>
        <w:pStyle w:val="TOC3"/>
        <w:rPr>
          <w:rFonts w:asciiTheme="minorHAnsi" w:eastAsiaTheme="minorEastAsia" w:hAnsiTheme="minorHAnsi" w:cstheme="minorBidi"/>
          <w:szCs w:val="22"/>
        </w:rPr>
      </w:pPr>
      <w:r>
        <w:fldChar w:fldCharType="begin"/>
      </w:r>
      <w:r>
        <w:instrText xml:space="preserve"> HYPERLINK \l "_Toc74728469" </w:instrText>
      </w:r>
      <w:ins w:id="85" w:author="Stan Chen" w:date="2021-06-18T15:08:00Z"/>
      <w:r>
        <w:fldChar w:fldCharType="separate"/>
      </w:r>
      <w:r w:rsidR="002F722B" w:rsidRPr="0017589A">
        <w:rPr>
          <w:rStyle w:val="Hyperlink"/>
          <w14:scene3d>
            <w14:camera w14:prst="orthographicFront"/>
            <w14:lightRig w14:rig="threePt" w14:dir="t">
              <w14:rot w14:lat="0" w14:lon="0" w14:rev="0"/>
            </w14:lightRig>
          </w14:scene3d>
        </w:rPr>
        <w:t>6.2.8</w:t>
      </w:r>
      <w:r w:rsidR="002F722B">
        <w:rPr>
          <w:rFonts w:asciiTheme="minorHAnsi" w:eastAsiaTheme="minorEastAsia" w:hAnsiTheme="minorHAnsi" w:cstheme="minorBidi"/>
          <w:szCs w:val="22"/>
        </w:rPr>
        <w:tab/>
      </w:r>
      <w:r w:rsidR="002F722B" w:rsidRPr="0017589A">
        <w:rPr>
          <w:rStyle w:val="Hyperlink"/>
        </w:rPr>
        <w:t>FUTURE WATER PROJECTS</w:t>
      </w:r>
      <w:r w:rsidR="002F722B">
        <w:rPr>
          <w:webHidden/>
        </w:rPr>
        <w:tab/>
      </w:r>
      <w:r w:rsidR="002F722B">
        <w:rPr>
          <w:webHidden/>
        </w:rPr>
        <w:fldChar w:fldCharType="begin"/>
      </w:r>
      <w:r w:rsidR="002F722B">
        <w:rPr>
          <w:webHidden/>
        </w:rPr>
        <w:instrText xml:space="preserve"> PAGEREF _Toc74728469 \h </w:instrText>
      </w:r>
      <w:r w:rsidR="002F722B">
        <w:rPr>
          <w:webHidden/>
        </w:rPr>
      </w:r>
      <w:r w:rsidR="002F722B">
        <w:rPr>
          <w:webHidden/>
        </w:rPr>
        <w:fldChar w:fldCharType="separate"/>
      </w:r>
      <w:r w:rsidR="00F2410F">
        <w:rPr>
          <w:webHidden/>
        </w:rPr>
        <w:t>6-32</w:t>
      </w:r>
      <w:r w:rsidR="002F722B">
        <w:rPr>
          <w:webHidden/>
        </w:rPr>
        <w:fldChar w:fldCharType="end"/>
      </w:r>
      <w:r>
        <w:fldChar w:fldCharType="end"/>
      </w:r>
    </w:p>
    <w:p w14:paraId="6FD3C9AF" w14:textId="37D30DFD" w:rsidR="002F722B" w:rsidRDefault="00627EF5">
      <w:pPr>
        <w:pStyle w:val="TOC3"/>
        <w:rPr>
          <w:rFonts w:asciiTheme="minorHAnsi" w:eastAsiaTheme="minorEastAsia" w:hAnsiTheme="minorHAnsi" w:cstheme="minorBidi"/>
          <w:szCs w:val="22"/>
        </w:rPr>
      </w:pPr>
      <w:r>
        <w:fldChar w:fldCharType="begin"/>
      </w:r>
      <w:r>
        <w:instrText xml:space="preserve"> HYPERLINK \l "_Toc74728470" </w:instrText>
      </w:r>
      <w:ins w:id="86" w:author="Stan Chen" w:date="2021-06-18T15:08:00Z"/>
      <w:r>
        <w:fldChar w:fldCharType="separate"/>
      </w:r>
      <w:r w:rsidR="002F722B" w:rsidRPr="0017589A">
        <w:rPr>
          <w:rStyle w:val="Hyperlink"/>
          <w14:scene3d>
            <w14:camera w14:prst="orthographicFront"/>
            <w14:lightRig w14:rig="threePt" w14:dir="t">
              <w14:rot w14:lat="0" w14:lon="0" w14:rev="0"/>
            </w14:lightRig>
          </w14:scene3d>
        </w:rPr>
        <w:t>6.2.9</w:t>
      </w:r>
      <w:r w:rsidR="002F722B">
        <w:rPr>
          <w:rFonts w:asciiTheme="minorHAnsi" w:eastAsiaTheme="minorEastAsia" w:hAnsiTheme="minorHAnsi" w:cstheme="minorBidi"/>
          <w:szCs w:val="22"/>
        </w:rPr>
        <w:tab/>
      </w:r>
      <w:r w:rsidR="002F722B" w:rsidRPr="0017589A">
        <w:rPr>
          <w:rStyle w:val="Hyperlink"/>
        </w:rPr>
        <w:t>SUMMARY OF EXISTING AND PLANNED SOURCES OF WATER</w:t>
      </w:r>
      <w:r w:rsidR="002F722B">
        <w:rPr>
          <w:webHidden/>
        </w:rPr>
        <w:tab/>
      </w:r>
      <w:r w:rsidR="002F722B">
        <w:rPr>
          <w:webHidden/>
        </w:rPr>
        <w:fldChar w:fldCharType="begin"/>
      </w:r>
      <w:r w:rsidR="002F722B">
        <w:rPr>
          <w:webHidden/>
        </w:rPr>
        <w:instrText xml:space="preserve"> PAGEREF _Toc74728470 \h </w:instrText>
      </w:r>
      <w:r w:rsidR="002F722B">
        <w:rPr>
          <w:webHidden/>
        </w:rPr>
      </w:r>
      <w:r w:rsidR="002F722B">
        <w:rPr>
          <w:webHidden/>
        </w:rPr>
        <w:fldChar w:fldCharType="separate"/>
      </w:r>
      <w:r w:rsidR="00F2410F">
        <w:rPr>
          <w:webHidden/>
        </w:rPr>
        <w:t>6-34</w:t>
      </w:r>
      <w:r w:rsidR="002F722B">
        <w:rPr>
          <w:webHidden/>
        </w:rPr>
        <w:fldChar w:fldCharType="end"/>
      </w:r>
      <w:r>
        <w:fldChar w:fldCharType="end"/>
      </w:r>
    </w:p>
    <w:p w14:paraId="2AED3FFA" w14:textId="5B25E297" w:rsidR="002F722B" w:rsidRDefault="00627EF5">
      <w:pPr>
        <w:pStyle w:val="TOC3"/>
        <w:rPr>
          <w:rFonts w:asciiTheme="minorHAnsi" w:eastAsiaTheme="minorEastAsia" w:hAnsiTheme="minorHAnsi" w:cstheme="minorBidi"/>
          <w:szCs w:val="22"/>
        </w:rPr>
      </w:pPr>
      <w:r>
        <w:fldChar w:fldCharType="begin"/>
      </w:r>
      <w:r>
        <w:instrText xml:space="preserve"> HYPERLINK \l "_Toc74728471" </w:instrText>
      </w:r>
      <w:ins w:id="87" w:author="Stan Chen" w:date="2021-06-18T15:08:00Z"/>
      <w:r>
        <w:fldChar w:fldCharType="separate"/>
      </w:r>
      <w:r w:rsidR="002F722B" w:rsidRPr="0017589A">
        <w:rPr>
          <w:rStyle w:val="Hyperlink"/>
          <w14:scene3d>
            <w14:camera w14:prst="orthographicFront"/>
            <w14:lightRig w14:rig="threePt" w14:dir="t">
              <w14:rot w14:lat="0" w14:lon="0" w14:rev="0"/>
            </w14:lightRig>
          </w14:scene3d>
        </w:rPr>
        <w:t>6.2.10</w:t>
      </w:r>
      <w:r w:rsidR="002F722B">
        <w:rPr>
          <w:rFonts w:asciiTheme="minorHAnsi" w:eastAsiaTheme="minorEastAsia" w:hAnsiTheme="minorHAnsi" w:cstheme="minorBidi"/>
          <w:szCs w:val="22"/>
        </w:rPr>
        <w:tab/>
      </w:r>
      <w:r w:rsidR="002F722B" w:rsidRPr="0017589A">
        <w:rPr>
          <w:rStyle w:val="Hyperlink"/>
        </w:rPr>
        <w:t>SPECIAL CONDITIONS</w:t>
      </w:r>
      <w:r w:rsidR="002F722B">
        <w:rPr>
          <w:webHidden/>
        </w:rPr>
        <w:tab/>
      </w:r>
      <w:r w:rsidR="002F722B">
        <w:rPr>
          <w:webHidden/>
        </w:rPr>
        <w:fldChar w:fldCharType="begin"/>
      </w:r>
      <w:r w:rsidR="002F722B">
        <w:rPr>
          <w:webHidden/>
        </w:rPr>
        <w:instrText xml:space="preserve"> PAGEREF _Toc74728471 \h </w:instrText>
      </w:r>
      <w:r w:rsidR="002F722B">
        <w:rPr>
          <w:webHidden/>
        </w:rPr>
      </w:r>
      <w:r w:rsidR="002F722B">
        <w:rPr>
          <w:webHidden/>
        </w:rPr>
        <w:fldChar w:fldCharType="separate"/>
      </w:r>
      <w:r w:rsidR="00F2410F">
        <w:rPr>
          <w:webHidden/>
        </w:rPr>
        <w:t>6-37</w:t>
      </w:r>
      <w:r w:rsidR="002F722B">
        <w:rPr>
          <w:webHidden/>
        </w:rPr>
        <w:fldChar w:fldCharType="end"/>
      </w:r>
      <w:r>
        <w:fldChar w:fldCharType="end"/>
      </w:r>
    </w:p>
    <w:p w14:paraId="6ABC27F8" w14:textId="610A2A7B"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"_Toc74728472" </w:instrText>
      </w:r>
      <w:ins w:id="88" w:author="Stan Chen" w:date="2021-06-18T15:08:00Z"/>
      <w:r>
        <w:fldChar w:fldCharType="separate"/>
      </w:r>
      <w:r w:rsidR="002F722B" w:rsidRPr="0017589A">
        <w:rPr>
          <w:rStyle w:val="Hyperlink"/>
          <w14:scene3d>
            <w14:camera w14:prst="orthographicFront"/>
            <w14:lightRig w14:rig="threePt" w14:dir="t">
              <w14:rot w14:lat="0" w14:lon="0" w14:rev="0"/>
            </w14:lightRig>
          </w14:scene3d>
        </w:rPr>
        <w:t>6.3</w:t>
      </w:r>
      <w:r w:rsidR="002F722B">
        <w:rPr>
          <w:rFonts w:asciiTheme="minorHAnsi" w:eastAsiaTheme="minorEastAsia" w:hAnsiTheme="minorHAnsi" w:cstheme="minorBidi"/>
          <w:szCs w:val="22"/>
          <w:lang w:val="en-US"/>
        </w:rPr>
        <w:tab/>
      </w:r>
      <w:r w:rsidR="002F722B" w:rsidRPr="0017589A">
        <w:rPr>
          <w:rStyle w:val="Hyperlink"/>
        </w:rPr>
        <w:t>SUBMITTAL TABLES COMPLETION USING THE OPTIONAL PLANNING TOOL</w:t>
      </w:r>
      <w:r w:rsidR="002F722B">
        <w:rPr>
          <w:webHidden/>
        </w:rPr>
        <w:tab/>
      </w:r>
      <w:r w:rsidR="002F722B">
        <w:rPr>
          <w:webHidden/>
        </w:rPr>
        <w:fldChar w:fldCharType="begin"/>
      </w:r>
      <w:r w:rsidR="002F722B">
        <w:rPr>
          <w:webHidden/>
        </w:rPr>
        <w:instrText xml:space="preserve"> PAGEREF _Toc74728472 \h </w:instrText>
      </w:r>
      <w:r w:rsidR="002F722B">
        <w:rPr>
          <w:webHidden/>
        </w:rPr>
      </w:r>
      <w:r w:rsidR="002F722B">
        <w:rPr>
          <w:webHidden/>
        </w:rPr>
        <w:fldChar w:fldCharType="separate"/>
      </w:r>
      <w:r w:rsidR="00F2410F">
        <w:rPr>
          <w:webHidden/>
        </w:rPr>
        <w:t>6-38</w:t>
      </w:r>
      <w:r w:rsidR="002F722B">
        <w:rPr>
          <w:webHidden/>
        </w:rPr>
        <w:fldChar w:fldCharType="end"/>
      </w:r>
      <w:r>
        <w:fldChar w:fldCharType="end"/>
      </w:r>
    </w:p>
    <w:p w14:paraId="4F56403E" w14:textId="2683764E"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"_Toc74728473" </w:instrText>
      </w:r>
      <w:ins w:id="89" w:author="Stan Chen" w:date="2021-06-18T15:08:00Z"/>
      <w:r>
        <w:fldChar w:fldCharType="separate"/>
      </w:r>
      <w:r w:rsidR="002F722B" w:rsidRPr="0017589A">
        <w:rPr>
          <w:rStyle w:val="Hyperlink"/>
          <w14:scene3d>
            <w14:camera w14:prst="orthographicFront"/>
            <w14:lightRig w14:rig="threePt" w14:dir="t">
              <w14:rot w14:lat="0" w14:lon="0" w14:rev="0"/>
            </w14:lightRig>
          </w14:scene3d>
        </w:rPr>
        <w:t>6.4</w:t>
      </w:r>
      <w:r w:rsidR="002F722B">
        <w:rPr>
          <w:rFonts w:asciiTheme="minorHAnsi" w:eastAsiaTheme="minorEastAsia" w:hAnsiTheme="minorHAnsi" w:cstheme="minorBidi"/>
          <w:szCs w:val="22"/>
          <w:lang w:val="en-US"/>
        </w:rPr>
        <w:tab/>
      </w:r>
      <w:r w:rsidR="002F722B" w:rsidRPr="0017589A">
        <w:rPr>
          <w:rStyle w:val="Hyperlink"/>
        </w:rPr>
        <w:t>ENERGY USE</w:t>
      </w:r>
      <w:r w:rsidR="002F722B">
        <w:rPr>
          <w:webHidden/>
        </w:rPr>
        <w:tab/>
      </w:r>
      <w:r w:rsidR="002F722B">
        <w:rPr>
          <w:webHidden/>
        </w:rPr>
        <w:fldChar w:fldCharType="begin"/>
      </w:r>
      <w:r w:rsidR="002F722B">
        <w:rPr>
          <w:webHidden/>
        </w:rPr>
        <w:instrText xml:space="preserve"> PAGEREF _Toc74728473 \h </w:instrText>
      </w:r>
      <w:r w:rsidR="002F722B">
        <w:rPr>
          <w:webHidden/>
        </w:rPr>
      </w:r>
      <w:r w:rsidR="002F722B">
        <w:rPr>
          <w:webHidden/>
        </w:rPr>
        <w:fldChar w:fldCharType="separate"/>
      </w:r>
      <w:r w:rsidR="00F2410F">
        <w:rPr>
          <w:webHidden/>
        </w:rPr>
        <w:t>6-39</w:t>
      </w:r>
      <w:r w:rsidR="002F722B">
        <w:rPr>
          <w:webHidden/>
        </w:rPr>
        <w:fldChar w:fldCharType="end"/>
      </w:r>
      <w:r>
        <w:fldChar w:fldCharType="end"/>
      </w:r>
    </w:p>
    <w:p w14:paraId="3AEB5A9F" w14:textId="6973DEB0" w:rsidR="002F722B" w:rsidRDefault="00627EF5">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"_Toc74728474" </w:instrText>
      </w:r>
      <w:ins w:id="90" w:author="Stan Chen" w:date="2021-06-18T15:08:00Z"/>
      <w:r>
        <w:fldChar w:fldCharType="separate"/>
      </w:r>
      <w:r w:rsidR="002F722B" w:rsidRPr="0017589A">
        <w:rPr>
          <w:rStyle w:val="Hyperlink"/>
        </w:rPr>
        <w:t>Chapter 7</w:t>
      </w:r>
      <w:r w:rsidR="002F722B">
        <w:rPr>
          <w:webHidden/>
        </w:rPr>
        <w:tab/>
      </w:r>
      <w:r w:rsidR="002F722B">
        <w:rPr>
          <w:webHidden/>
        </w:rPr>
        <w:fldChar w:fldCharType="begin"/>
      </w:r>
      <w:r w:rsidR="002F722B">
        <w:rPr>
          <w:webHidden/>
        </w:rPr>
        <w:instrText xml:space="preserve"> PAGEREF _Toc74728474 \h </w:instrText>
      </w:r>
      <w:r w:rsidR="002F722B">
        <w:rPr>
          <w:webHidden/>
        </w:rPr>
      </w:r>
      <w:r w:rsidR="002F722B">
        <w:rPr>
          <w:webHidden/>
        </w:rPr>
        <w:fldChar w:fldCharType="separate"/>
      </w:r>
      <w:r w:rsidR="00F2410F">
        <w:rPr>
          <w:webHidden/>
        </w:rPr>
        <w:t>7-1</w:t>
      </w:r>
      <w:r w:rsidR="002F722B">
        <w:rPr>
          <w:webHidden/>
        </w:rPr>
        <w:fldChar w:fldCharType="end"/>
      </w:r>
      <w:r>
        <w:fldChar w:fldCharType="end"/>
      </w:r>
    </w:p>
    <w:p w14:paraId="72006644" w14:textId="445DBFDA" w:rsidR="002F722B" w:rsidRDefault="00627EF5">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"_Toc74728475" </w:instrText>
      </w:r>
      <w:ins w:id="91" w:author="Stan Chen" w:date="2021-06-18T15:08:00Z"/>
      <w:r>
        <w:fldChar w:fldCharType="separate"/>
      </w:r>
      <w:r w:rsidR="002F722B" w:rsidRPr="0017589A">
        <w:rPr>
          <w:rStyle w:val="Hyperlink"/>
        </w:rPr>
        <w:t>WATER SERVICE RELIABILITY AND DROUGHT RISK ASSESSMENT</w:t>
      </w:r>
      <w:r w:rsidR="002F722B">
        <w:rPr>
          <w:webHidden/>
        </w:rPr>
        <w:tab/>
      </w:r>
      <w:r w:rsidR="002F722B">
        <w:rPr>
          <w:webHidden/>
        </w:rPr>
        <w:fldChar w:fldCharType="begin"/>
      </w:r>
      <w:r w:rsidR="002F722B">
        <w:rPr>
          <w:webHidden/>
        </w:rPr>
        <w:instrText xml:space="preserve"> PAGEREF _Toc74728475 \h </w:instrText>
      </w:r>
      <w:r w:rsidR="002F722B">
        <w:rPr>
          <w:webHidden/>
        </w:rPr>
      </w:r>
      <w:r w:rsidR="002F722B">
        <w:rPr>
          <w:webHidden/>
        </w:rPr>
        <w:fldChar w:fldCharType="separate"/>
      </w:r>
      <w:r w:rsidR="00F2410F">
        <w:rPr>
          <w:webHidden/>
        </w:rPr>
        <w:t>7-1</w:t>
      </w:r>
      <w:r w:rsidR="002F722B">
        <w:rPr>
          <w:webHidden/>
        </w:rPr>
        <w:fldChar w:fldCharType="end"/>
      </w:r>
      <w:r>
        <w:fldChar w:fldCharType="end"/>
      </w:r>
    </w:p>
    <w:p w14:paraId="14603D1C" w14:textId="21694DA4"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"_Toc74728476" </w:instrText>
      </w:r>
      <w:ins w:id="92" w:author="Stan Chen" w:date="2021-06-18T15:08:00Z"/>
      <w:r>
        <w:fldChar w:fldCharType="separate"/>
      </w:r>
      <w:r w:rsidR="002F722B" w:rsidRPr="0017589A">
        <w:rPr>
          <w:rStyle w:val="Hyperlink"/>
          <w14:scene3d>
            <w14:camera w14:prst="orthographicFront"/>
            <w14:lightRig w14:rig="threePt" w14:dir="t">
              <w14:rot w14:lat="0" w14:lon="0" w14:rev="0"/>
            </w14:lightRig>
          </w14:scene3d>
        </w:rPr>
        <w:t>7.1</w:t>
      </w:r>
      <w:r w:rsidR="002F722B">
        <w:rPr>
          <w:rFonts w:asciiTheme="minorHAnsi" w:eastAsiaTheme="minorEastAsia" w:hAnsiTheme="minorHAnsi" w:cstheme="minorBidi"/>
          <w:szCs w:val="22"/>
          <w:lang w:val="en-US"/>
        </w:rPr>
        <w:tab/>
      </w:r>
      <w:r w:rsidR="002F722B" w:rsidRPr="0017589A">
        <w:rPr>
          <w:rStyle w:val="Hyperlink"/>
        </w:rPr>
        <w:t>INTRODUCTION</w:t>
      </w:r>
      <w:r w:rsidR="002F722B">
        <w:rPr>
          <w:webHidden/>
        </w:rPr>
        <w:tab/>
      </w:r>
      <w:r w:rsidR="002F722B">
        <w:rPr>
          <w:webHidden/>
        </w:rPr>
        <w:fldChar w:fldCharType="begin"/>
      </w:r>
      <w:r w:rsidR="002F722B">
        <w:rPr>
          <w:webHidden/>
        </w:rPr>
        <w:instrText xml:space="preserve"> PAGEREF _Toc74728476 \h </w:instrText>
      </w:r>
      <w:r w:rsidR="002F722B">
        <w:rPr>
          <w:webHidden/>
        </w:rPr>
      </w:r>
      <w:r w:rsidR="002F722B">
        <w:rPr>
          <w:webHidden/>
        </w:rPr>
        <w:fldChar w:fldCharType="separate"/>
      </w:r>
      <w:r w:rsidR="00F2410F">
        <w:rPr>
          <w:webHidden/>
        </w:rPr>
        <w:t>7-2</w:t>
      </w:r>
      <w:r w:rsidR="002F722B">
        <w:rPr>
          <w:webHidden/>
        </w:rPr>
        <w:fldChar w:fldCharType="end"/>
      </w:r>
      <w:r>
        <w:fldChar w:fldCharType="end"/>
      </w:r>
    </w:p>
    <w:p w14:paraId="4B151F22" w14:textId="7005A416"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"_Toc74728477" </w:instrText>
      </w:r>
      <w:ins w:id="93" w:author="Stan Chen" w:date="2021-06-18T15:08:00Z"/>
      <w:r>
        <w:fldChar w:fldCharType="separate"/>
      </w:r>
      <w:r w:rsidR="002F722B" w:rsidRPr="0017589A">
        <w:rPr>
          <w:rStyle w:val="Hyperlink"/>
          <w14:scene3d>
            <w14:camera w14:prst="orthographicFront"/>
            <w14:lightRig w14:rig="threePt" w14:dir="t">
              <w14:rot w14:lat="0" w14:lon="0" w14:rev="0"/>
            </w14:lightRig>
          </w14:scene3d>
        </w:rPr>
        <w:t>7.2</w:t>
      </w:r>
      <w:r w:rsidR="002F722B">
        <w:rPr>
          <w:rFonts w:asciiTheme="minorHAnsi" w:eastAsiaTheme="minorEastAsia" w:hAnsiTheme="minorHAnsi" w:cstheme="minorBidi"/>
          <w:szCs w:val="22"/>
          <w:lang w:val="en-US"/>
        </w:rPr>
        <w:tab/>
      </w:r>
      <w:r w:rsidR="002F722B" w:rsidRPr="0017589A">
        <w:rPr>
          <w:rStyle w:val="Hyperlink"/>
        </w:rPr>
        <w:t>WATER SERVICE RELIABILITY ASSESSMENT</w:t>
      </w:r>
      <w:r w:rsidR="002F722B">
        <w:rPr>
          <w:webHidden/>
        </w:rPr>
        <w:tab/>
      </w:r>
      <w:r w:rsidR="002F722B">
        <w:rPr>
          <w:webHidden/>
        </w:rPr>
        <w:fldChar w:fldCharType="begin"/>
      </w:r>
      <w:r w:rsidR="002F722B">
        <w:rPr>
          <w:webHidden/>
        </w:rPr>
        <w:instrText xml:space="preserve"> PAGEREF _Toc74728477 \h </w:instrText>
      </w:r>
      <w:r w:rsidR="002F722B">
        <w:rPr>
          <w:webHidden/>
        </w:rPr>
      </w:r>
      <w:r w:rsidR="002F722B">
        <w:rPr>
          <w:webHidden/>
        </w:rPr>
        <w:fldChar w:fldCharType="separate"/>
      </w:r>
      <w:r w:rsidR="00F2410F">
        <w:rPr>
          <w:webHidden/>
        </w:rPr>
        <w:t>7-3</w:t>
      </w:r>
      <w:r w:rsidR="002F722B">
        <w:rPr>
          <w:webHidden/>
        </w:rPr>
        <w:fldChar w:fldCharType="end"/>
      </w:r>
      <w:r>
        <w:fldChar w:fldCharType="end"/>
      </w:r>
    </w:p>
    <w:p w14:paraId="04582B87" w14:textId="55091880" w:rsidR="002F722B" w:rsidRDefault="00627EF5">
      <w:pPr>
        <w:pStyle w:val="TOC3"/>
        <w:rPr>
          <w:rFonts w:asciiTheme="minorHAnsi" w:eastAsiaTheme="minorEastAsia" w:hAnsiTheme="minorHAnsi" w:cstheme="minorBidi"/>
          <w:szCs w:val="22"/>
        </w:rPr>
      </w:pPr>
      <w:r>
        <w:fldChar w:fldCharType="begin"/>
      </w:r>
      <w:r>
        <w:instrText xml:space="preserve"> HYPERLINK \l "_Toc74728478" </w:instrText>
      </w:r>
      <w:ins w:id="94" w:author="Stan Chen" w:date="2021-06-18T15:08:00Z"/>
      <w:r>
        <w:fldChar w:fldCharType="separate"/>
      </w:r>
      <w:r w:rsidR="002F722B" w:rsidRPr="0017589A">
        <w:rPr>
          <w:rStyle w:val="Hyperlink"/>
          <w14:scene3d>
            <w14:camera w14:prst="orthographicFront"/>
            <w14:lightRig w14:rig="threePt" w14:dir="t">
              <w14:rot w14:lat="0" w14:lon="0" w14:rev="0"/>
            </w14:lightRig>
          </w14:scene3d>
        </w:rPr>
        <w:t>7.2.1</w:t>
      </w:r>
      <w:r w:rsidR="002F722B">
        <w:rPr>
          <w:rFonts w:asciiTheme="minorHAnsi" w:eastAsiaTheme="minorEastAsia" w:hAnsiTheme="minorHAnsi" w:cstheme="minorBidi"/>
          <w:szCs w:val="22"/>
        </w:rPr>
        <w:tab/>
      </w:r>
      <w:r w:rsidR="002F722B" w:rsidRPr="0017589A">
        <w:rPr>
          <w:rStyle w:val="Hyperlink"/>
        </w:rPr>
        <w:t>SERVICE RELIABILITY - CONSTRAINTS ON WATER SOURCES</w:t>
      </w:r>
      <w:r w:rsidR="002F722B">
        <w:rPr>
          <w:webHidden/>
        </w:rPr>
        <w:tab/>
      </w:r>
      <w:r w:rsidR="002F722B">
        <w:rPr>
          <w:webHidden/>
        </w:rPr>
        <w:fldChar w:fldCharType="begin"/>
      </w:r>
      <w:r w:rsidR="002F722B">
        <w:rPr>
          <w:webHidden/>
        </w:rPr>
        <w:instrText xml:space="preserve"> PAGEREF _Toc74728478 \h </w:instrText>
      </w:r>
      <w:r w:rsidR="002F722B">
        <w:rPr>
          <w:webHidden/>
        </w:rPr>
      </w:r>
      <w:r w:rsidR="002F722B">
        <w:rPr>
          <w:webHidden/>
        </w:rPr>
        <w:fldChar w:fldCharType="separate"/>
      </w:r>
      <w:r w:rsidR="00F2410F">
        <w:rPr>
          <w:webHidden/>
        </w:rPr>
        <w:t>7-6</w:t>
      </w:r>
      <w:r w:rsidR="002F722B">
        <w:rPr>
          <w:webHidden/>
        </w:rPr>
        <w:fldChar w:fldCharType="end"/>
      </w:r>
      <w:r>
        <w:fldChar w:fldCharType="end"/>
      </w:r>
    </w:p>
    <w:p w14:paraId="458A9B28" w14:textId="1AD9AEFE" w:rsidR="002F722B" w:rsidRDefault="00627EF5">
      <w:pPr>
        <w:pStyle w:val="TOC3"/>
        <w:rPr>
          <w:rFonts w:asciiTheme="minorHAnsi" w:eastAsiaTheme="minorEastAsia" w:hAnsiTheme="minorHAnsi" w:cstheme="minorBidi"/>
          <w:szCs w:val="22"/>
        </w:rPr>
      </w:pPr>
      <w:r>
        <w:fldChar w:fldCharType="begin"/>
      </w:r>
      <w:r>
        <w:instrText xml:space="preserve"> HYPERLINK \l "_Toc74728479" </w:instrText>
      </w:r>
      <w:ins w:id="95" w:author="Stan Chen" w:date="2021-06-18T15:08:00Z"/>
      <w:r>
        <w:fldChar w:fldCharType="separate"/>
      </w:r>
      <w:r w:rsidR="002F722B" w:rsidRPr="0017589A">
        <w:rPr>
          <w:rStyle w:val="Hyperlink"/>
          <w14:scene3d>
            <w14:camera w14:prst="orthographicFront"/>
            <w14:lightRig w14:rig="threePt" w14:dir="t">
              <w14:rot w14:lat="0" w14:lon="0" w14:rev="0"/>
            </w14:lightRig>
          </w14:scene3d>
        </w:rPr>
        <w:t>7.2.2</w:t>
      </w:r>
      <w:r w:rsidR="002F722B">
        <w:rPr>
          <w:rFonts w:asciiTheme="minorHAnsi" w:eastAsiaTheme="minorEastAsia" w:hAnsiTheme="minorHAnsi" w:cstheme="minorBidi"/>
          <w:szCs w:val="22"/>
        </w:rPr>
        <w:tab/>
      </w:r>
      <w:r w:rsidR="002F722B" w:rsidRPr="0017589A">
        <w:rPr>
          <w:rStyle w:val="Hyperlink"/>
        </w:rPr>
        <w:t>SERVICE RELIABILITY - YEAR TYPE CHARACTERIZATION</w:t>
      </w:r>
      <w:r w:rsidR="002F722B">
        <w:rPr>
          <w:webHidden/>
        </w:rPr>
        <w:tab/>
      </w:r>
      <w:r w:rsidR="002F722B">
        <w:rPr>
          <w:webHidden/>
        </w:rPr>
        <w:fldChar w:fldCharType="begin"/>
      </w:r>
      <w:r w:rsidR="002F722B">
        <w:rPr>
          <w:webHidden/>
        </w:rPr>
        <w:instrText xml:space="preserve"> PAGEREF _Toc74728479 \h </w:instrText>
      </w:r>
      <w:r w:rsidR="002F722B">
        <w:rPr>
          <w:webHidden/>
        </w:rPr>
      </w:r>
      <w:r w:rsidR="002F722B">
        <w:rPr>
          <w:webHidden/>
        </w:rPr>
        <w:fldChar w:fldCharType="separate"/>
      </w:r>
      <w:r w:rsidR="00F2410F">
        <w:rPr>
          <w:webHidden/>
        </w:rPr>
        <w:t>7-7</w:t>
      </w:r>
      <w:r w:rsidR="002F722B">
        <w:rPr>
          <w:webHidden/>
        </w:rPr>
        <w:fldChar w:fldCharType="end"/>
      </w:r>
      <w:r>
        <w:fldChar w:fldCharType="end"/>
      </w:r>
    </w:p>
    <w:p w14:paraId="716F2173" w14:textId="266CB890" w:rsidR="002F722B" w:rsidRDefault="00627EF5">
      <w:pPr>
        <w:pStyle w:val="TOC3"/>
        <w:rPr>
          <w:rFonts w:asciiTheme="minorHAnsi" w:eastAsiaTheme="minorEastAsia" w:hAnsiTheme="minorHAnsi" w:cstheme="minorBidi"/>
          <w:szCs w:val="22"/>
        </w:rPr>
      </w:pPr>
      <w:r>
        <w:fldChar w:fldCharType="begin"/>
      </w:r>
      <w:r>
        <w:instrText xml:space="preserve"> HYPERLINK \l "_Toc74728480" </w:instrText>
      </w:r>
      <w:ins w:id="96" w:author="Stan Chen" w:date="2021-06-18T15:08:00Z"/>
      <w:r>
        <w:fldChar w:fldCharType="separate"/>
      </w:r>
      <w:r w:rsidR="002F722B" w:rsidRPr="0017589A">
        <w:rPr>
          <w:rStyle w:val="Hyperlink"/>
          <w14:scene3d>
            <w14:camera w14:prst="orthographicFront"/>
            <w14:lightRig w14:rig="threePt" w14:dir="t">
              <w14:rot w14:lat="0" w14:lon="0" w14:rev="0"/>
            </w14:lightRig>
          </w14:scene3d>
        </w:rPr>
        <w:t>7.2.3</w:t>
      </w:r>
      <w:r w:rsidR="002F722B">
        <w:rPr>
          <w:rFonts w:asciiTheme="minorHAnsi" w:eastAsiaTheme="minorEastAsia" w:hAnsiTheme="minorHAnsi" w:cstheme="minorBidi"/>
          <w:szCs w:val="22"/>
        </w:rPr>
        <w:tab/>
      </w:r>
      <w:r w:rsidR="002F722B" w:rsidRPr="0017589A">
        <w:rPr>
          <w:rStyle w:val="Hyperlink"/>
        </w:rPr>
        <w:t>WATER SERVICE RELIABILITY – SUPPLY AND DEMAND COMPARISON</w:t>
      </w:r>
      <w:r w:rsidR="002F722B">
        <w:rPr>
          <w:webHidden/>
        </w:rPr>
        <w:tab/>
      </w:r>
      <w:r w:rsidR="002F722B">
        <w:rPr>
          <w:webHidden/>
        </w:rPr>
        <w:fldChar w:fldCharType="begin"/>
      </w:r>
      <w:r w:rsidR="002F722B">
        <w:rPr>
          <w:webHidden/>
        </w:rPr>
        <w:instrText xml:space="preserve"> PAGEREF _Toc74728480 \h </w:instrText>
      </w:r>
      <w:r w:rsidR="002F722B">
        <w:rPr>
          <w:webHidden/>
        </w:rPr>
      </w:r>
      <w:r w:rsidR="002F722B">
        <w:rPr>
          <w:webHidden/>
        </w:rPr>
        <w:fldChar w:fldCharType="separate"/>
      </w:r>
      <w:r w:rsidR="00F2410F">
        <w:rPr>
          <w:webHidden/>
        </w:rPr>
        <w:t>7-9</w:t>
      </w:r>
      <w:r w:rsidR="002F722B">
        <w:rPr>
          <w:webHidden/>
        </w:rPr>
        <w:fldChar w:fldCharType="end"/>
      </w:r>
      <w:r>
        <w:fldChar w:fldCharType="end"/>
      </w:r>
    </w:p>
    <w:p w14:paraId="4F632366" w14:textId="499BBDA9" w:rsidR="002F722B" w:rsidRDefault="00627EF5">
      <w:pPr>
        <w:pStyle w:val="TOC3"/>
        <w:rPr>
          <w:rFonts w:asciiTheme="minorHAnsi" w:eastAsiaTheme="minorEastAsia" w:hAnsiTheme="minorHAnsi" w:cstheme="minorBidi"/>
          <w:szCs w:val="22"/>
        </w:rPr>
      </w:pPr>
      <w:r>
        <w:fldChar w:fldCharType="begin"/>
      </w:r>
      <w:r>
        <w:instrText xml:space="preserve"> HYPERLINK \l "_Toc74728481" </w:instrText>
      </w:r>
      <w:ins w:id="97" w:author="Stan Chen" w:date="2021-06-18T15:08:00Z"/>
      <w:r>
        <w:fldChar w:fldCharType="separate"/>
      </w:r>
      <w:r w:rsidR="002F722B" w:rsidRPr="0017589A">
        <w:rPr>
          <w:rStyle w:val="Hyperlink"/>
          <w14:scene3d>
            <w14:camera w14:prst="orthographicFront"/>
            <w14:lightRig w14:rig="threePt" w14:dir="t">
              <w14:rot w14:lat="0" w14:lon="0" w14:rev="0"/>
            </w14:lightRig>
          </w14:scene3d>
        </w:rPr>
        <w:t>7.2.4</w:t>
      </w:r>
      <w:r w:rsidR="002F722B">
        <w:rPr>
          <w:rFonts w:asciiTheme="minorHAnsi" w:eastAsiaTheme="minorEastAsia" w:hAnsiTheme="minorHAnsi" w:cstheme="minorBidi"/>
          <w:szCs w:val="22"/>
        </w:rPr>
        <w:tab/>
      </w:r>
      <w:r w:rsidR="002F722B" w:rsidRPr="0017589A">
        <w:rPr>
          <w:rStyle w:val="Hyperlink"/>
        </w:rPr>
        <w:t>DESCRIPTION OF MANAGEMENT TOOLS AND OPTIONS</w:t>
      </w:r>
      <w:r w:rsidR="002F722B">
        <w:rPr>
          <w:webHidden/>
        </w:rPr>
        <w:tab/>
      </w:r>
      <w:r w:rsidR="002F722B">
        <w:rPr>
          <w:webHidden/>
        </w:rPr>
        <w:fldChar w:fldCharType="begin"/>
      </w:r>
      <w:r w:rsidR="002F722B">
        <w:rPr>
          <w:webHidden/>
        </w:rPr>
        <w:instrText xml:space="preserve"> PAGEREF _Toc74728481 \h </w:instrText>
      </w:r>
      <w:r w:rsidR="002F722B">
        <w:rPr>
          <w:webHidden/>
        </w:rPr>
      </w:r>
      <w:r w:rsidR="002F722B">
        <w:rPr>
          <w:webHidden/>
        </w:rPr>
        <w:fldChar w:fldCharType="separate"/>
      </w:r>
      <w:r w:rsidR="00F2410F">
        <w:rPr>
          <w:webHidden/>
        </w:rPr>
        <w:t>7-13</w:t>
      </w:r>
      <w:r w:rsidR="002F722B">
        <w:rPr>
          <w:webHidden/>
        </w:rPr>
        <w:fldChar w:fldCharType="end"/>
      </w:r>
      <w:r>
        <w:fldChar w:fldCharType="end"/>
      </w:r>
    </w:p>
    <w:p w14:paraId="2951EC2E" w14:textId="6A6CF93C"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"_Toc74728482" </w:instrText>
      </w:r>
      <w:ins w:id="98" w:author="Stan Chen" w:date="2021-06-18T15:08:00Z"/>
      <w:r>
        <w:fldChar w:fldCharType="separate"/>
      </w:r>
      <w:r w:rsidR="002F722B" w:rsidRPr="0017589A">
        <w:rPr>
          <w:rStyle w:val="Hyperlink"/>
          <w14:scene3d>
            <w14:camera w14:prst="orthographicFront"/>
            <w14:lightRig w14:rig="threePt" w14:dir="t">
              <w14:rot w14:lat="0" w14:lon="0" w14:rev="0"/>
            </w14:lightRig>
          </w14:scene3d>
        </w:rPr>
        <w:t>7.3</w:t>
      </w:r>
      <w:r w:rsidR="002F722B">
        <w:rPr>
          <w:rFonts w:asciiTheme="minorHAnsi" w:eastAsiaTheme="minorEastAsia" w:hAnsiTheme="minorHAnsi" w:cstheme="minorBidi"/>
          <w:szCs w:val="22"/>
          <w:lang w:val="en-US"/>
        </w:rPr>
        <w:tab/>
      </w:r>
      <w:r w:rsidR="002F722B" w:rsidRPr="0017589A">
        <w:rPr>
          <w:rStyle w:val="Hyperlink"/>
        </w:rPr>
        <w:t>DROUGHT RISK ASSESSMENT</w:t>
      </w:r>
      <w:r w:rsidR="002F722B">
        <w:rPr>
          <w:webHidden/>
        </w:rPr>
        <w:tab/>
      </w:r>
      <w:r w:rsidR="002F722B">
        <w:rPr>
          <w:webHidden/>
        </w:rPr>
        <w:fldChar w:fldCharType="begin"/>
      </w:r>
      <w:r w:rsidR="002F722B">
        <w:rPr>
          <w:webHidden/>
        </w:rPr>
        <w:instrText xml:space="preserve"> PAGEREF _Toc74728482 \h </w:instrText>
      </w:r>
      <w:r w:rsidR="002F722B">
        <w:rPr>
          <w:webHidden/>
        </w:rPr>
      </w:r>
      <w:r w:rsidR="002F722B">
        <w:rPr>
          <w:webHidden/>
        </w:rPr>
        <w:fldChar w:fldCharType="separate"/>
      </w:r>
      <w:r w:rsidR="00F2410F">
        <w:rPr>
          <w:webHidden/>
        </w:rPr>
        <w:t>7-14</w:t>
      </w:r>
      <w:r w:rsidR="002F722B">
        <w:rPr>
          <w:webHidden/>
        </w:rPr>
        <w:fldChar w:fldCharType="end"/>
      </w:r>
      <w:r>
        <w:fldChar w:fldCharType="end"/>
      </w:r>
    </w:p>
    <w:p w14:paraId="46DE584F" w14:textId="7EC9A830" w:rsidR="002F722B" w:rsidRDefault="00627EF5">
      <w:pPr>
        <w:pStyle w:val="TOC3"/>
        <w:rPr>
          <w:rFonts w:asciiTheme="minorHAnsi" w:eastAsiaTheme="minorEastAsia" w:hAnsiTheme="minorHAnsi" w:cstheme="minorBidi"/>
          <w:szCs w:val="22"/>
        </w:rPr>
      </w:pPr>
      <w:r>
        <w:fldChar w:fldCharType="begin"/>
      </w:r>
      <w:r>
        <w:instrText xml:space="preserve"> HYPERLINK \l "_Toc74728483" </w:instrText>
      </w:r>
      <w:ins w:id="99" w:author="Stan Chen" w:date="2021-06-18T15:08:00Z"/>
      <w:r>
        <w:fldChar w:fldCharType="separate"/>
      </w:r>
      <w:r w:rsidR="002F722B" w:rsidRPr="0017589A">
        <w:rPr>
          <w:rStyle w:val="Hyperlink"/>
          <w14:scene3d>
            <w14:camera w14:prst="orthographicFront"/>
            <w14:lightRig w14:rig="threePt" w14:dir="t">
              <w14:rot w14:lat="0" w14:lon="0" w14:rev="0"/>
            </w14:lightRig>
          </w14:scene3d>
        </w:rPr>
        <w:t>7.3.1</w:t>
      </w:r>
      <w:r w:rsidR="002F722B">
        <w:rPr>
          <w:rFonts w:asciiTheme="minorHAnsi" w:eastAsiaTheme="minorEastAsia" w:hAnsiTheme="minorHAnsi" w:cstheme="minorBidi"/>
          <w:szCs w:val="22"/>
        </w:rPr>
        <w:tab/>
      </w:r>
      <w:r w:rsidR="002F722B" w:rsidRPr="0017589A">
        <w:rPr>
          <w:rStyle w:val="Hyperlink"/>
        </w:rPr>
        <w:t>DRA DATA, METHODS, AND BASIS FOR WATER SHORTAGE CONDITION</w:t>
      </w:r>
      <w:r w:rsidR="002F722B">
        <w:rPr>
          <w:webHidden/>
        </w:rPr>
        <w:tab/>
      </w:r>
      <w:r w:rsidR="002F722B">
        <w:rPr>
          <w:webHidden/>
        </w:rPr>
        <w:fldChar w:fldCharType="begin"/>
      </w:r>
      <w:r w:rsidR="002F722B">
        <w:rPr>
          <w:webHidden/>
        </w:rPr>
        <w:instrText xml:space="preserve"> PAGEREF _Toc74728483 \h </w:instrText>
      </w:r>
      <w:r w:rsidR="002F722B">
        <w:rPr>
          <w:webHidden/>
        </w:rPr>
      </w:r>
      <w:r w:rsidR="002F722B">
        <w:rPr>
          <w:webHidden/>
        </w:rPr>
        <w:fldChar w:fldCharType="separate"/>
      </w:r>
      <w:r w:rsidR="00F2410F">
        <w:rPr>
          <w:webHidden/>
        </w:rPr>
        <w:t>7-15</w:t>
      </w:r>
      <w:r w:rsidR="002F722B">
        <w:rPr>
          <w:webHidden/>
        </w:rPr>
        <w:fldChar w:fldCharType="end"/>
      </w:r>
      <w:r>
        <w:fldChar w:fldCharType="end"/>
      </w:r>
    </w:p>
    <w:p w14:paraId="5AEE9FFF" w14:textId="3571A216" w:rsidR="002F722B" w:rsidRDefault="00627EF5">
      <w:pPr>
        <w:pStyle w:val="TOC3"/>
        <w:rPr>
          <w:rFonts w:asciiTheme="minorHAnsi" w:eastAsiaTheme="minorEastAsia" w:hAnsiTheme="minorHAnsi" w:cstheme="minorBidi"/>
          <w:szCs w:val="22"/>
        </w:rPr>
      </w:pPr>
      <w:r>
        <w:fldChar w:fldCharType="begin"/>
      </w:r>
      <w:r>
        <w:instrText xml:space="preserve"> HYPERLINK \l "_Toc74728484" </w:instrText>
      </w:r>
      <w:ins w:id="100" w:author="Stan Chen" w:date="2021-06-18T15:08:00Z"/>
      <w:r>
        <w:fldChar w:fldCharType="separate"/>
      </w:r>
      <w:r w:rsidR="002F722B" w:rsidRPr="0017589A">
        <w:rPr>
          <w:rStyle w:val="Hyperlink"/>
          <w14:scene3d>
            <w14:camera w14:prst="orthographicFront"/>
            <w14:lightRig w14:rig="threePt" w14:dir="t">
              <w14:rot w14:lat="0" w14:lon="0" w14:rev="0"/>
            </w14:lightRig>
          </w14:scene3d>
        </w:rPr>
        <w:t>7.3.2</w:t>
      </w:r>
      <w:r w:rsidR="002F722B">
        <w:rPr>
          <w:rFonts w:asciiTheme="minorHAnsi" w:eastAsiaTheme="minorEastAsia" w:hAnsiTheme="minorHAnsi" w:cstheme="minorBidi"/>
          <w:szCs w:val="22"/>
        </w:rPr>
        <w:tab/>
      </w:r>
      <w:r w:rsidR="002F722B" w:rsidRPr="0017589A">
        <w:rPr>
          <w:rStyle w:val="Hyperlink"/>
        </w:rPr>
        <w:t>DRA INDIVIDUAL WATER SOURCE RELIABILITY</w:t>
      </w:r>
      <w:r w:rsidR="002F722B">
        <w:rPr>
          <w:webHidden/>
        </w:rPr>
        <w:tab/>
      </w:r>
      <w:r w:rsidR="002F722B">
        <w:rPr>
          <w:webHidden/>
        </w:rPr>
        <w:fldChar w:fldCharType="begin"/>
      </w:r>
      <w:r w:rsidR="002F722B">
        <w:rPr>
          <w:webHidden/>
        </w:rPr>
        <w:instrText xml:space="preserve"> PAGEREF _Toc74728484 \h </w:instrText>
      </w:r>
      <w:r w:rsidR="002F722B">
        <w:rPr>
          <w:webHidden/>
        </w:rPr>
      </w:r>
      <w:r w:rsidR="002F722B">
        <w:rPr>
          <w:webHidden/>
        </w:rPr>
        <w:fldChar w:fldCharType="separate"/>
      </w:r>
      <w:r w:rsidR="00F2410F">
        <w:rPr>
          <w:webHidden/>
        </w:rPr>
        <w:t>7-16</w:t>
      </w:r>
      <w:r w:rsidR="002F722B">
        <w:rPr>
          <w:webHidden/>
        </w:rPr>
        <w:fldChar w:fldCharType="end"/>
      </w:r>
      <w:r>
        <w:fldChar w:fldCharType="end"/>
      </w:r>
    </w:p>
    <w:p w14:paraId="0F7CD68D" w14:textId="0C241988" w:rsidR="002F722B" w:rsidRDefault="00627EF5">
      <w:pPr>
        <w:pStyle w:val="TOC3"/>
        <w:rPr>
          <w:rFonts w:asciiTheme="minorHAnsi" w:eastAsiaTheme="minorEastAsia" w:hAnsiTheme="minorHAnsi" w:cstheme="minorBidi"/>
          <w:szCs w:val="22"/>
        </w:rPr>
      </w:pPr>
      <w:r>
        <w:fldChar w:fldCharType="begin"/>
      </w:r>
      <w:r>
        <w:instrText xml:space="preserve"> HYPERLINK \l "_Toc74728485" </w:instrText>
      </w:r>
      <w:ins w:id="101" w:author="Stan Chen" w:date="2021-06-18T15:08:00Z"/>
      <w:r>
        <w:fldChar w:fldCharType="separate"/>
      </w:r>
      <w:r w:rsidR="002F722B" w:rsidRPr="0017589A">
        <w:rPr>
          <w:rStyle w:val="Hyperlink"/>
          <w14:scene3d>
            <w14:camera w14:prst="orthographicFront"/>
            <w14:lightRig w14:rig="threePt" w14:dir="t">
              <w14:rot w14:lat="0" w14:lon="0" w14:rev="0"/>
            </w14:lightRig>
          </w14:scene3d>
        </w:rPr>
        <w:t>7.3.3</w:t>
      </w:r>
      <w:r w:rsidR="002F722B">
        <w:rPr>
          <w:rFonts w:asciiTheme="minorHAnsi" w:eastAsiaTheme="minorEastAsia" w:hAnsiTheme="minorHAnsi" w:cstheme="minorBidi"/>
          <w:szCs w:val="22"/>
        </w:rPr>
        <w:tab/>
      </w:r>
      <w:r w:rsidR="002F722B" w:rsidRPr="0017589A">
        <w:rPr>
          <w:rStyle w:val="Hyperlink"/>
        </w:rPr>
        <w:t>DRA TOTAL WATER SUPPLY AND USE COMPARISON</w:t>
      </w:r>
      <w:r w:rsidR="002F722B">
        <w:rPr>
          <w:webHidden/>
        </w:rPr>
        <w:tab/>
      </w:r>
      <w:r w:rsidR="002F722B">
        <w:rPr>
          <w:webHidden/>
        </w:rPr>
        <w:fldChar w:fldCharType="begin"/>
      </w:r>
      <w:r w:rsidR="002F722B">
        <w:rPr>
          <w:webHidden/>
        </w:rPr>
        <w:instrText xml:space="preserve"> PAGEREF _Toc74728485 \h </w:instrText>
      </w:r>
      <w:r w:rsidR="002F722B">
        <w:rPr>
          <w:webHidden/>
        </w:rPr>
      </w:r>
      <w:r w:rsidR="002F722B">
        <w:rPr>
          <w:webHidden/>
        </w:rPr>
        <w:fldChar w:fldCharType="separate"/>
      </w:r>
      <w:r w:rsidR="00F2410F">
        <w:rPr>
          <w:webHidden/>
        </w:rPr>
        <w:t>7-19</w:t>
      </w:r>
      <w:r w:rsidR="002F722B">
        <w:rPr>
          <w:webHidden/>
        </w:rPr>
        <w:fldChar w:fldCharType="end"/>
      </w:r>
      <w:r>
        <w:fldChar w:fldCharType="end"/>
      </w:r>
    </w:p>
    <w:p w14:paraId="433F9BB1" w14:textId="35D4EAD1" w:rsidR="002F722B" w:rsidRDefault="00627EF5">
      <w:pPr>
        <w:pStyle w:val="TOC3"/>
        <w:rPr>
          <w:rFonts w:asciiTheme="minorHAnsi" w:eastAsiaTheme="minorEastAsia" w:hAnsiTheme="minorHAnsi" w:cstheme="minorBidi"/>
          <w:szCs w:val="22"/>
        </w:rPr>
      </w:pPr>
      <w:r>
        <w:fldChar w:fldCharType="begin"/>
      </w:r>
      <w:r>
        <w:instrText xml:space="preserve"> HYPERLINK \l "_Toc74728486" </w:instrText>
      </w:r>
      <w:ins w:id="102" w:author="Stan Chen" w:date="2021-06-18T15:08:00Z"/>
      <w:r>
        <w:fldChar w:fldCharType="separate"/>
      </w:r>
      <w:r w:rsidR="002F722B" w:rsidRPr="0017589A">
        <w:rPr>
          <w:rStyle w:val="Hyperlink"/>
          <w14:scene3d>
            <w14:camera w14:prst="orthographicFront"/>
            <w14:lightRig w14:rig="threePt" w14:dir="t">
              <w14:rot w14:lat="0" w14:lon="0" w14:rev="0"/>
            </w14:lightRig>
          </w14:scene3d>
        </w:rPr>
        <w:t>7.3.4</w:t>
      </w:r>
      <w:r w:rsidR="002F722B">
        <w:rPr>
          <w:rFonts w:asciiTheme="minorHAnsi" w:eastAsiaTheme="minorEastAsia" w:hAnsiTheme="minorHAnsi" w:cstheme="minorBidi"/>
          <w:szCs w:val="22"/>
        </w:rPr>
        <w:tab/>
      </w:r>
      <w:r w:rsidR="002F722B" w:rsidRPr="0017589A">
        <w:rPr>
          <w:rStyle w:val="Hyperlink"/>
        </w:rPr>
        <w:t>OPTIONAL PLANNING TOOL WORKBOOK</w:t>
      </w:r>
      <w:r w:rsidR="002F722B">
        <w:rPr>
          <w:webHidden/>
        </w:rPr>
        <w:tab/>
      </w:r>
      <w:r w:rsidR="002F722B">
        <w:rPr>
          <w:webHidden/>
        </w:rPr>
        <w:fldChar w:fldCharType="begin"/>
      </w:r>
      <w:r w:rsidR="002F722B">
        <w:rPr>
          <w:webHidden/>
        </w:rPr>
        <w:instrText xml:space="preserve"> PAGEREF _Toc74728486 \h </w:instrText>
      </w:r>
      <w:r w:rsidR="002F722B">
        <w:rPr>
          <w:webHidden/>
        </w:rPr>
      </w:r>
      <w:r w:rsidR="002F722B">
        <w:rPr>
          <w:webHidden/>
        </w:rPr>
        <w:fldChar w:fldCharType="separate"/>
      </w:r>
      <w:r w:rsidR="00F2410F">
        <w:rPr>
          <w:webHidden/>
        </w:rPr>
        <w:t>7-21</w:t>
      </w:r>
      <w:r w:rsidR="002F722B">
        <w:rPr>
          <w:webHidden/>
        </w:rPr>
        <w:fldChar w:fldCharType="end"/>
      </w:r>
      <w:r>
        <w:fldChar w:fldCharType="end"/>
      </w:r>
    </w:p>
    <w:p w14:paraId="7A449F2D" w14:textId="11E4BCA1" w:rsidR="002F722B" w:rsidRDefault="00627EF5">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"_Toc74728487" </w:instrText>
      </w:r>
      <w:ins w:id="103" w:author="Stan Chen" w:date="2021-06-18T15:08:00Z"/>
      <w:r>
        <w:fldChar w:fldCharType="separate"/>
      </w:r>
      <w:r w:rsidR="002F722B" w:rsidRPr="0017589A">
        <w:rPr>
          <w:rStyle w:val="Hyperlink"/>
        </w:rPr>
        <w:t>Chapter 8</w:t>
      </w:r>
      <w:r w:rsidR="002F722B">
        <w:rPr>
          <w:webHidden/>
        </w:rPr>
        <w:tab/>
      </w:r>
      <w:r w:rsidR="002F722B">
        <w:rPr>
          <w:webHidden/>
        </w:rPr>
        <w:fldChar w:fldCharType="begin"/>
      </w:r>
      <w:r w:rsidR="002F722B">
        <w:rPr>
          <w:webHidden/>
        </w:rPr>
        <w:instrText xml:space="preserve"> PAGEREF _Toc74728487 \h </w:instrText>
      </w:r>
      <w:r w:rsidR="002F722B">
        <w:rPr>
          <w:webHidden/>
        </w:rPr>
      </w:r>
      <w:r w:rsidR="002F722B">
        <w:rPr>
          <w:webHidden/>
        </w:rPr>
        <w:fldChar w:fldCharType="separate"/>
      </w:r>
      <w:r w:rsidR="00F2410F">
        <w:rPr>
          <w:webHidden/>
        </w:rPr>
        <w:t>8-1</w:t>
      </w:r>
      <w:r w:rsidR="002F722B">
        <w:rPr>
          <w:webHidden/>
        </w:rPr>
        <w:fldChar w:fldCharType="end"/>
      </w:r>
      <w:r>
        <w:fldChar w:fldCharType="end"/>
      </w:r>
    </w:p>
    <w:p w14:paraId="359B854C" w14:textId="2186D308" w:rsidR="002F722B" w:rsidRDefault="00627EF5">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"_Toc74728488" </w:instrText>
      </w:r>
      <w:ins w:id="104" w:author="Stan Chen" w:date="2021-06-18T15:08:00Z"/>
      <w:r>
        <w:fldChar w:fldCharType="separate"/>
      </w:r>
      <w:r w:rsidR="002F722B" w:rsidRPr="0017589A">
        <w:rPr>
          <w:rStyle w:val="Hyperlink"/>
        </w:rPr>
        <w:t>WATER SHORTAGE CONTINGENCY PLAN</w:t>
      </w:r>
      <w:r w:rsidR="002F722B">
        <w:rPr>
          <w:webHidden/>
        </w:rPr>
        <w:tab/>
      </w:r>
      <w:r w:rsidR="002F722B">
        <w:rPr>
          <w:webHidden/>
        </w:rPr>
        <w:fldChar w:fldCharType="begin"/>
      </w:r>
      <w:r w:rsidR="002F722B">
        <w:rPr>
          <w:webHidden/>
        </w:rPr>
        <w:instrText xml:space="preserve"> PAGEREF _Toc74728488 \h </w:instrText>
      </w:r>
      <w:r w:rsidR="002F722B">
        <w:rPr>
          <w:webHidden/>
        </w:rPr>
      </w:r>
      <w:r w:rsidR="002F722B">
        <w:rPr>
          <w:webHidden/>
        </w:rPr>
        <w:fldChar w:fldCharType="separate"/>
      </w:r>
      <w:r w:rsidR="00F2410F">
        <w:rPr>
          <w:webHidden/>
        </w:rPr>
        <w:t>8-1</w:t>
      </w:r>
      <w:r w:rsidR="002F722B">
        <w:rPr>
          <w:webHidden/>
        </w:rPr>
        <w:fldChar w:fldCharType="end"/>
      </w:r>
      <w:r>
        <w:fldChar w:fldCharType="end"/>
      </w:r>
    </w:p>
    <w:p w14:paraId="2A558981" w14:textId="489B5E06"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"_Toc74728489" </w:instrText>
      </w:r>
      <w:ins w:id="105" w:author="Stan Chen" w:date="2021-06-18T15:08:00Z"/>
      <w:r>
        <w:fldChar w:fldCharType="separate"/>
      </w:r>
      <w:r w:rsidR="002F722B" w:rsidRPr="0017589A">
        <w:rPr>
          <w:rStyle w:val="Hyperlink"/>
          <w14:scene3d>
            <w14:camera w14:prst="orthographicFront"/>
            <w14:lightRig w14:rig="threePt" w14:dir="t">
              <w14:rot w14:lat="0" w14:lon="0" w14:rev="0"/>
            </w14:lightRig>
          </w14:scene3d>
        </w:rPr>
        <w:t>8.1</w:t>
      </w:r>
      <w:r w:rsidR="002F722B">
        <w:rPr>
          <w:rFonts w:asciiTheme="minorHAnsi" w:eastAsiaTheme="minorEastAsia" w:hAnsiTheme="minorHAnsi" w:cstheme="minorBidi"/>
          <w:szCs w:val="22"/>
          <w:lang w:val="en-US"/>
        </w:rPr>
        <w:tab/>
      </w:r>
      <w:r w:rsidR="002F722B" w:rsidRPr="0017589A">
        <w:rPr>
          <w:rStyle w:val="Hyperlink"/>
        </w:rPr>
        <w:t>WATER SUPPLY RELIABILITY ANALYSIS</w:t>
      </w:r>
      <w:r w:rsidR="002F722B">
        <w:rPr>
          <w:webHidden/>
        </w:rPr>
        <w:tab/>
      </w:r>
      <w:r w:rsidR="002F722B">
        <w:rPr>
          <w:webHidden/>
        </w:rPr>
        <w:fldChar w:fldCharType="begin"/>
      </w:r>
      <w:r w:rsidR="002F722B">
        <w:rPr>
          <w:webHidden/>
        </w:rPr>
        <w:instrText xml:space="preserve"> PAGEREF _Toc74728489 \h </w:instrText>
      </w:r>
      <w:r w:rsidR="002F722B">
        <w:rPr>
          <w:webHidden/>
        </w:rPr>
      </w:r>
      <w:r w:rsidR="002F722B">
        <w:rPr>
          <w:webHidden/>
        </w:rPr>
        <w:fldChar w:fldCharType="separate"/>
      </w:r>
      <w:r w:rsidR="00F2410F">
        <w:rPr>
          <w:webHidden/>
        </w:rPr>
        <w:t>8-3</w:t>
      </w:r>
      <w:r w:rsidR="002F722B">
        <w:rPr>
          <w:webHidden/>
        </w:rPr>
        <w:fldChar w:fldCharType="end"/>
      </w:r>
      <w:r>
        <w:fldChar w:fldCharType="end"/>
      </w:r>
    </w:p>
    <w:p w14:paraId="2E88EBFC" w14:textId="528778A2"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"_Toc74728490" </w:instrText>
      </w:r>
      <w:ins w:id="106" w:author="Stan Chen" w:date="2021-06-18T15:08:00Z"/>
      <w:r>
        <w:fldChar w:fldCharType="separate"/>
      </w:r>
      <w:r w:rsidR="002F722B" w:rsidRPr="0017589A">
        <w:rPr>
          <w:rStyle w:val="Hyperlink"/>
          <w14:scene3d>
            <w14:camera w14:prst="orthographicFront"/>
            <w14:lightRig w14:rig="threePt" w14:dir="t">
              <w14:rot w14:lat="0" w14:lon="0" w14:rev="0"/>
            </w14:lightRig>
          </w14:scene3d>
        </w:rPr>
        <w:t>8.2</w:t>
      </w:r>
      <w:r w:rsidR="002F722B">
        <w:rPr>
          <w:rFonts w:asciiTheme="minorHAnsi" w:eastAsiaTheme="minorEastAsia" w:hAnsiTheme="minorHAnsi" w:cstheme="minorBidi"/>
          <w:szCs w:val="22"/>
          <w:lang w:val="en-US"/>
        </w:rPr>
        <w:tab/>
      </w:r>
      <w:r w:rsidR="002F722B" w:rsidRPr="0017589A">
        <w:rPr>
          <w:rStyle w:val="Hyperlink"/>
        </w:rPr>
        <w:t>ANNUAL WATER SUPPLY AND DEMAND ASSESSMENT PROCEDURES</w:t>
      </w:r>
      <w:r w:rsidR="002F722B">
        <w:rPr>
          <w:webHidden/>
        </w:rPr>
        <w:tab/>
      </w:r>
      <w:r w:rsidR="002F722B">
        <w:rPr>
          <w:webHidden/>
        </w:rPr>
        <w:fldChar w:fldCharType="begin"/>
      </w:r>
      <w:r w:rsidR="002F722B">
        <w:rPr>
          <w:webHidden/>
        </w:rPr>
        <w:instrText xml:space="preserve"> PAGEREF _Toc74728490 \h </w:instrText>
      </w:r>
      <w:r w:rsidR="002F722B">
        <w:rPr>
          <w:webHidden/>
        </w:rPr>
      </w:r>
      <w:r w:rsidR="002F722B">
        <w:rPr>
          <w:webHidden/>
        </w:rPr>
        <w:fldChar w:fldCharType="separate"/>
      </w:r>
      <w:r w:rsidR="00F2410F">
        <w:rPr>
          <w:webHidden/>
        </w:rPr>
        <w:t>8-4</w:t>
      </w:r>
      <w:r w:rsidR="002F722B">
        <w:rPr>
          <w:webHidden/>
        </w:rPr>
        <w:fldChar w:fldCharType="end"/>
      </w:r>
      <w:r>
        <w:fldChar w:fldCharType="end"/>
      </w:r>
    </w:p>
    <w:p w14:paraId="55D1FF62" w14:textId="540B3C72" w:rsidR="002F722B" w:rsidRDefault="00627EF5">
      <w:pPr>
        <w:pStyle w:val="TOC3"/>
        <w:rPr>
          <w:rFonts w:asciiTheme="minorHAnsi" w:eastAsiaTheme="minorEastAsia" w:hAnsiTheme="minorHAnsi" w:cstheme="minorBidi"/>
          <w:szCs w:val="22"/>
        </w:rPr>
      </w:pPr>
      <w:r>
        <w:fldChar w:fldCharType="begin"/>
      </w:r>
      <w:r>
        <w:instrText xml:space="preserve"> HYPERLINK \l "_Toc74728491" </w:instrText>
      </w:r>
      <w:ins w:id="107" w:author="Stan Chen" w:date="2021-06-18T15:08:00Z"/>
      <w:r>
        <w:fldChar w:fldCharType="separate"/>
      </w:r>
      <w:r w:rsidR="002F722B" w:rsidRPr="0017589A">
        <w:rPr>
          <w:rStyle w:val="Hyperlink"/>
          <w14:scene3d>
            <w14:camera w14:prst="orthographicFront"/>
            <w14:lightRig w14:rig="threePt" w14:dir="t">
              <w14:rot w14:lat="0" w14:lon="0" w14:rev="0"/>
            </w14:lightRig>
          </w14:scene3d>
        </w:rPr>
        <w:t>8.2.1</w:t>
      </w:r>
      <w:r w:rsidR="002F722B">
        <w:rPr>
          <w:rFonts w:asciiTheme="minorHAnsi" w:eastAsiaTheme="minorEastAsia" w:hAnsiTheme="minorHAnsi" w:cstheme="minorBidi"/>
          <w:szCs w:val="22"/>
        </w:rPr>
        <w:tab/>
      </w:r>
      <w:r w:rsidR="002F722B" w:rsidRPr="0017589A">
        <w:rPr>
          <w:rStyle w:val="Hyperlink"/>
        </w:rPr>
        <w:t>DECISION MAKING PROCESS</w:t>
      </w:r>
      <w:r w:rsidR="002F722B">
        <w:rPr>
          <w:webHidden/>
        </w:rPr>
        <w:tab/>
      </w:r>
      <w:r w:rsidR="002F722B">
        <w:rPr>
          <w:webHidden/>
        </w:rPr>
        <w:fldChar w:fldCharType="begin"/>
      </w:r>
      <w:r w:rsidR="002F722B">
        <w:rPr>
          <w:webHidden/>
        </w:rPr>
        <w:instrText xml:space="preserve"> PAGEREF _Toc74728491 \h </w:instrText>
      </w:r>
      <w:r w:rsidR="002F722B">
        <w:rPr>
          <w:webHidden/>
        </w:rPr>
      </w:r>
      <w:r w:rsidR="002F722B">
        <w:rPr>
          <w:webHidden/>
        </w:rPr>
        <w:fldChar w:fldCharType="separate"/>
      </w:r>
      <w:r w:rsidR="00F2410F">
        <w:rPr>
          <w:webHidden/>
        </w:rPr>
        <w:t>8-5</w:t>
      </w:r>
      <w:r w:rsidR="002F722B">
        <w:rPr>
          <w:webHidden/>
        </w:rPr>
        <w:fldChar w:fldCharType="end"/>
      </w:r>
      <w:r>
        <w:fldChar w:fldCharType="end"/>
      </w:r>
    </w:p>
    <w:p w14:paraId="743F2E76" w14:textId="71386DAC" w:rsidR="002F722B" w:rsidRDefault="00627EF5">
      <w:pPr>
        <w:pStyle w:val="TOC3"/>
        <w:rPr>
          <w:rFonts w:asciiTheme="minorHAnsi" w:eastAsiaTheme="minorEastAsia" w:hAnsiTheme="minorHAnsi" w:cstheme="minorBidi"/>
          <w:szCs w:val="22"/>
        </w:rPr>
      </w:pPr>
      <w:r>
        <w:fldChar w:fldCharType="begin"/>
      </w:r>
      <w:r>
        <w:instrText xml:space="preserve"> HYPERLINK \l "_Toc74728492" </w:instrText>
      </w:r>
      <w:ins w:id="108" w:author="Stan Chen" w:date="2021-06-18T15:08:00Z"/>
      <w:r>
        <w:fldChar w:fldCharType="separate"/>
      </w:r>
      <w:r w:rsidR="002F722B" w:rsidRPr="0017589A">
        <w:rPr>
          <w:rStyle w:val="Hyperlink"/>
          <w14:scene3d>
            <w14:camera w14:prst="orthographicFront"/>
            <w14:lightRig w14:rig="threePt" w14:dir="t">
              <w14:rot w14:lat="0" w14:lon="0" w14:rev="0"/>
            </w14:lightRig>
          </w14:scene3d>
        </w:rPr>
        <w:t>8.2.2</w:t>
      </w:r>
      <w:r w:rsidR="002F722B">
        <w:rPr>
          <w:rFonts w:asciiTheme="minorHAnsi" w:eastAsiaTheme="minorEastAsia" w:hAnsiTheme="minorHAnsi" w:cstheme="minorBidi"/>
          <w:szCs w:val="22"/>
        </w:rPr>
        <w:tab/>
      </w:r>
      <w:r w:rsidR="002F722B" w:rsidRPr="0017589A">
        <w:rPr>
          <w:rStyle w:val="Hyperlink"/>
        </w:rPr>
        <w:t>DATA AND METHODOLOGIES</w:t>
      </w:r>
      <w:r w:rsidR="002F722B">
        <w:rPr>
          <w:webHidden/>
        </w:rPr>
        <w:tab/>
      </w:r>
      <w:r w:rsidR="002F722B">
        <w:rPr>
          <w:webHidden/>
        </w:rPr>
        <w:fldChar w:fldCharType="begin"/>
      </w:r>
      <w:r w:rsidR="002F722B">
        <w:rPr>
          <w:webHidden/>
        </w:rPr>
        <w:instrText xml:space="preserve"> PAGEREF _Toc74728492 \h </w:instrText>
      </w:r>
      <w:r w:rsidR="002F722B">
        <w:rPr>
          <w:webHidden/>
        </w:rPr>
      </w:r>
      <w:r w:rsidR="002F722B">
        <w:rPr>
          <w:webHidden/>
        </w:rPr>
        <w:fldChar w:fldCharType="separate"/>
      </w:r>
      <w:r w:rsidR="00F2410F">
        <w:rPr>
          <w:webHidden/>
        </w:rPr>
        <w:t>8-6</w:t>
      </w:r>
      <w:r w:rsidR="002F722B">
        <w:rPr>
          <w:webHidden/>
        </w:rPr>
        <w:fldChar w:fldCharType="end"/>
      </w:r>
      <w:r>
        <w:fldChar w:fldCharType="end"/>
      </w:r>
    </w:p>
    <w:p w14:paraId="36E6593B" w14:textId="191763E5"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"_Toc74728493" </w:instrText>
      </w:r>
      <w:ins w:id="109" w:author="Stan Chen" w:date="2021-06-18T15:08:00Z"/>
      <w:r>
        <w:fldChar w:fldCharType="separate"/>
      </w:r>
      <w:r w:rsidR="002F722B" w:rsidRPr="0017589A">
        <w:rPr>
          <w:rStyle w:val="Hyperlink"/>
          <w14:scene3d>
            <w14:camera w14:prst="orthographicFront"/>
            <w14:lightRig w14:rig="threePt" w14:dir="t">
              <w14:rot w14:lat="0" w14:lon="0" w14:rev="0"/>
            </w14:lightRig>
          </w14:scene3d>
        </w:rPr>
        <w:t>8.3</w:t>
      </w:r>
      <w:r w:rsidR="002F722B">
        <w:rPr>
          <w:rFonts w:asciiTheme="minorHAnsi" w:eastAsiaTheme="minorEastAsia" w:hAnsiTheme="minorHAnsi" w:cstheme="minorBidi"/>
          <w:szCs w:val="22"/>
          <w:lang w:val="en-US"/>
        </w:rPr>
        <w:tab/>
      </w:r>
      <w:r w:rsidR="002F722B" w:rsidRPr="0017589A">
        <w:rPr>
          <w:rStyle w:val="Hyperlink"/>
        </w:rPr>
        <w:t>SIX STANDARD WATER SHORTAGE LEVELS</w:t>
      </w:r>
      <w:r w:rsidR="002F722B">
        <w:rPr>
          <w:webHidden/>
        </w:rPr>
        <w:tab/>
      </w:r>
      <w:r w:rsidR="002F722B">
        <w:rPr>
          <w:webHidden/>
        </w:rPr>
        <w:fldChar w:fldCharType="begin"/>
      </w:r>
      <w:r w:rsidR="002F722B">
        <w:rPr>
          <w:webHidden/>
        </w:rPr>
        <w:instrText xml:space="preserve"> PAGEREF _Toc74728493 \h </w:instrText>
      </w:r>
      <w:r w:rsidR="002F722B">
        <w:rPr>
          <w:webHidden/>
        </w:rPr>
      </w:r>
      <w:r w:rsidR="002F722B">
        <w:rPr>
          <w:webHidden/>
        </w:rPr>
        <w:fldChar w:fldCharType="separate"/>
      </w:r>
      <w:r w:rsidR="00F2410F">
        <w:rPr>
          <w:webHidden/>
        </w:rPr>
        <w:t>8-8</w:t>
      </w:r>
      <w:r w:rsidR="002F722B">
        <w:rPr>
          <w:webHidden/>
        </w:rPr>
        <w:fldChar w:fldCharType="end"/>
      </w:r>
      <w:r>
        <w:fldChar w:fldCharType="end"/>
      </w:r>
    </w:p>
    <w:p w14:paraId="3DFA09B8" w14:textId="49D0C618"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"_Toc74728494" </w:instrText>
      </w:r>
      <w:ins w:id="110" w:author="Stan Chen" w:date="2021-06-18T15:08:00Z"/>
      <w:r>
        <w:fldChar w:fldCharType="separate"/>
      </w:r>
      <w:r w:rsidR="002F722B" w:rsidRPr="0017589A">
        <w:rPr>
          <w:rStyle w:val="Hyperlink"/>
          <w14:scene3d>
            <w14:camera w14:prst="orthographicFront"/>
            <w14:lightRig w14:rig="threePt" w14:dir="t">
              <w14:rot w14:lat="0" w14:lon="0" w14:rev="0"/>
            </w14:lightRig>
          </w14:scene3d>
        </w:rPr>
        <w:t>8.4</w:t>
      </w:r>
      <w:r w:rsidR="002F722B">
        <w:rPr>
          <w:rFonts w:asciiTheme="minorHAnsi" w:eastAsiaTheme="minorEastAsia" w:hAnsiTheme="minorHAnsi" w:cstheme="minorBidi"/>
          <w:szCs w:val="22"/>
          <w:lang w:val="en-US"/>
        </w:rPr>
        <w:tab/>
      </w:r>
      <w:r w:rsidR="002F722B" w:rsidRPr="0017589A">
        <w:rPr>
          <w:rStyle w:val="Hyperlink"/>
        </w:rPr>
        <w:t>SHORTAGE RESPONSE ACTIONS</w:t>
      </w:r>
      <w:r w:rsidR="002F722B">
        <w:rPr>
          <w:webHidden/>
        </w:rPr>
        <w:tab/>
      </w:r>
      <w:r w:rsidR="002F722B">
        <w:rPr>
          <w:webHidden/>
        </w:rPr>
        <w:fldChar w:fldCharType="begin"/>
      </w:r>
      <w:r w:rsidR="002F722B">
        <w:rPr>
          <w:webHidden/>
        </w:rPr>
        <w:instrText xml:space="preserve"> PAGEREF _Toc74728494 \h </w:instrText>
      </w:r>
      <w:r w:rsidR="002F722B">
        <w:rPr>
          <w:webHidden/>
        </w:rPr>
      </w:r>
      <w:r w:rsidR="002F722B">
        <w:rPr>
          <w:webHidden/>
        </w:rPr>
        <w:fldChar w:fldCharType="separate"/>
      </w:r>
      <w:r w:rsidR="00F2410F">
        <w:rPr>
          <w:webHidden/>
        </w:rPr>
        <w:t>8-11</w:t>
      </w:r>
      <w:r w:rsidR="002F722B">
        <w:rPr>
          <w:webHidden/>
        </w:rPr>
        <w:fldChar w:fldCharType="end"/>
      </w:r>
      <w:r>
        <w:fldChar w:fldCharType="end"/>
      </w:r>
    </w:p>
    <w:p w14:paraId="3C53B727" w14:textId="3462E5A1" w:rsidR="002F722B" w:rsidRDefault="00627EF5">
      <w:pPr>
        <w:pStyle w:val="TOC3"/>
        <w:rPr>
          <w:rFonts w:asciiTheme="minorHAnsi" w:eastAsiaTheme="minorEastAsia" w:hAnsiTheme="minorHAnsi" w:cstheme="minorBidi"/>
          <w:szCs w:val="22"/>
        </w:rPr>
      </w:pPr>
      <w:r>
        <w:fldChar w:fldCharType="begin"/>
      </w:r>
      <w:r>
        <w:instrText xml:space="preserve"> HYPERLINK \l "_Toc74728495" </w:instrText>
      </w:r>
      <w:ins w:id="111" w:author="Stan Chen" w:date="2021-06-18T15:08:00Z"/>
      <w:r>
        <w:fldChar w:fldCharType="separate"/>
      </w:r>
      <w:r w:rsidR="002F722B" w:rsidRPr="0017589A">
        <w:rPr>
          <w:rStyle w:val="Hyperlink"/>
          <w14:scene3d>
            <w14:camera w14:prst="orthographicFront"/>
            <w14:lightRig w14:rig="threePt" w14:dir="t">
              <w14:rot w14:lat="0" w14:lon="0" w14:rev="0"/>
            </w14:lightRig>
          </w14:scene3d>
        </w:rPr>
        <w:t>8.4.1</w:t>
      </w:r>
      <w:r w:rsidR="002F722B">
        <w:rPr>
          <w:rFonts w:asciiTheme="minorHAnsi" w:eastAsiaTheme="minorEastAsia" w:hAnsiTheme="minorHAnsi" w:cstheme="minorBidi"/>
          <w:szCs w:val="22"/>
        </w:rPr>
        <w:tab/>
      </w:r>
      <w:r w:rsidR="002F722B" w:rsidRPr="0017589A">
        <w:rPr>
          <w:rStyle w:val="Hyperlink"/>
        </w:rPr>
        <w:t>DEMAND REDUCTION</w:t>
      </w:r>
      <w:r w:rsidR="002F722B">
        <w:rPr>
          <w:webHidden/>
        </w:rPr>
        <w:tab/>
      </w:r>
      <w:r w:rsidR="002F722B">
        <w:rPr>
          <w:webHidden/>
        </w:rPr>
        <w:fldChar w:fldCharType="begin"/>
      </w:r>
      <w:r w:rsidR="002F722B">
        <w:rPr>
          <w:webHidden/>
        </w:rPr>
        <w:instrText xml:space="preserve"> PAGEREF _Toc74728495 \h </w:instrText>
      </w:r>
      <w:r w:rsidR="002F722B">
        <w:rPr>
          <w:webHidden/>
        </w:rPr>
      </w:r>
      <w:r w:rsidR="002F722B">
        <w:rPr>
          <w:webHidden/>
        </w:rPr>
        <w:fldChar w:fldCharType="separate"/>
      </w:r>
      <w:r w:rsidR="00F2410F">
        <w:rPr>
          <w:webHidden/>
        </w:rPr>
        <w:t>8-12</w:t>
      </w:r>
      <w:r w:rsidR="002F722B">
        <w:rPr>
          <w:webHidden/>
        </w:rPr>
        <w:fldChar w:fldCharType="end"/>
      </w:r>
      <w:r>
        <w:fldChar w:fldCharType="end"/>
      </w:r>
    </w:p>
    <w:p w14:paraId="72A62ECD" w14:textId="70E2CF26" w:rsidR="002F722B" w:rsidRDefault="00627EF5">
      <w:pPr>
        <w:pStyle w:val="TOC3"/>
        <w:rPr>
          <w:rFonts w:asciiTheme="minorHAnsi" w:eastAsiaTheme="minorEastAsia" w:hAnsiTheme="minorHAnsi" w:cstheme="minorBidi"/>
          <w:szCs w:val="22"/>
        </w:rPr>
      </w:pPr>
      <w:r>
        <w:fldChar w:fldCharType="begin"/>
      </w:r>
      <w:r>
        <w:instrText xml:space="preserve"> HYPERLINK \l "_Toc74728496" </w:instrText>
      </w:r>
      <w:ins w:id="112" w:author="Stan Chen" w:date="2021-06-18T15:08:00Z"/>
      <w:r>
        <w:fldChar w:fldCharType="separate"/>
      </w:r>
      <w:r w:rsidR="002F722B" w:rsidRPr="0017589A">
        <w:rPr>
          <w:rStyle w:val="Hyperlink"/>
          <w14:scene3d>
            <w14:camera w14:prst="orthographicFront"/>
            <w14:lightRig w14:rig="threePt" w14:dir="t">
              <w14:rot w14:lat="0" w14:lon="0" w14:rev="0"/>
            </w14:lightRig>
          </w14:scene3d>
        </w:rPr>
        <w:t>8.4.2</w:t>
      </w:r>
      <w:r w:rsidR="002F722B">
        <w:rPr>
          <w:rFonts w:asciiTheme="minorHAnsi" w:eastAsiaTheme="minorEastAsia" w:hAnsiTheme="minorHAnsi" w:cstheme="minorBidi"/>
          <w:szCs w:val="22"/>
        </w:rPr>
        <w:tab/>
      </w:r>
      <w:r w:rsidR="002F722B" w:rsidRPr="0017589A">
        <w:rPr>
          <w:rStyle w:val="Hyperlink"/>
        </w:rPr>
        <w:t>SUPPLY AUGMENTATION</w:t>
      </w:r>
      <w:r w:rsidR="002F722B">
        <w:rPr>
          <w:webHidden/>
        </w:rPr>
        <w:tab/>
      </w:r>
      <w:r w:rsidR="002F722B">
        <w:rPr>
          <w:webHidden/>
        </w:rPr>
        <w:fldChar w:fldCharType="begin"/>
      </w:r>
      <w:r w:rsidR="002F722B">
        <w:rPr>
          <w:webHidden/>
        </w:rPr>
        <w:instrText xml:space="preserve"> PAGEREF _Toc74728496 \h </w:instrText>
      </w:r>
      <w:r w:rsidR="002F722B">
        <w:rPr>
          <w:webHidden/>
        </w:rPr>
      </w:r>
      <w:r w:rsidR="002F722B">
        <w:rPr>
          <w:webHidden/>
        </w:rPr>
        <w:fldChar w:fldCharType="separate"/>
      </w:r>
      <w:r w:rsidR="00F2410F">
        <w:rPr>
          <w:webHidden/>
        </w:rPr>
        <w:t>8-21</w:t>
      </w:r>
      <w:r w:rsidR="002F722B">
        <w:rPr>
          <w:webHidden/>
        </w:rPr>
        <w:fldChar w:fldCharType="end"/>
      </w:r>
      <w:r>
        <w:fldChar w:fldCharType="end"/>
      </w:r>
    </w:p>
    <w:p w14:paraId="6C5E744B" w14:textId="3876E596" w:rsidR="002F722B" w:rsidRDefault="00627EF5">
      <w:pPr>
        <w:pStyle w:val="TOC3"/>
        <w:rPr>
          <w:rFonts w:asciiTheme="minorHAnsi" w:eastAsiaTheme="minorEastAsia" w:hAnsiTheme="minorHAnsi" w:cstheme="minorBidi"/>
          <w:szCs w:val="22"/>
        </w:rPr>
      </w:pPr>
      <w:r>
        <w:fldChar w:fldCharType="begin"/>
      </w:r>
      <w:r>
        <w:instrText xml:space="preserve"> HYPERLINK \l "_Toc74728497" </w:instrText>
      </w:r>
      <w:ins w:id="113" w:author="Stan Chen" w:date="2021-06-18T15:08:00Z"/>
      <w:r>
        <w:fldChar w:fldCharType="separate"/>
      </w:r>
      <w:r w:rsidR="002F722B" w:rsidRPr="0017589A">
        <w:rPr>
          <w:rStyle w:val="Hyperlink"/>
          <w14:scene3d>
            <w14:camera w14:prst="orthographicFront"/>
            <w14:lightRig w14:rig="threePt" w14:dir="t">
              <w14:rot w14:lat="0" w14:lon="0" w14:rev="0"/>
            </w14:lightRig>
          </w14:scene3d>
        </w:rPr>
        <w:t>8.4.3</w:t>
      </w:r>
      <w:r w:rsidR="002F722B">
        <w:rPr>
          <w:rFonts w:asciiTheme="minorHAnsi" w:eastAsiaTheme="minorEastAsia" w:hAnsiTheme="minorHAnsi" w:cstheme="minorBidi"/>
          <w:szCs w:val="22"/>
        </w:rPr>
        <w:tab/>
      </w:r>
      <w:r w:rsidR="002F722B" w:rsidRPr="0017589A">
        <w:rPr>
          <w:rStyle w:val="Hyperlink"/>
        </w:rPr>
        <w:t>OPERATIONAL CHANGES</w:t>
      </w:r>
      <w:r w:rsidR="002F722B">
        <w:rPr>
          <w:webHidden/>
        </w:rPr>
        <w:tab/>
      </w:r>
      <w:r w:rsidR="002F722B">
        <w:rPr>
          <w:webHidden/>
        </w:rPr>
        <w:fldChar w:fldCharType="begin"/>
      </w:r>
      <w:r w:rsidR="002F722B">
        <w:rPr>
          <w:webHidden/>
        </w:rPr>
        <w:instrText xml:space="preserve"> PAGEREF _Toc74728497 \h </w:instrText>
      </w:r>
      <w:r w:rsidR="002F722B">
        <w:rPr>
          <w:webHidden/>
        </w:rPr>
      </w:r>
      <w:r w:rsidR="002F722B">
        <w:rPr>
          <w:webHidden/>
        </w:rPr>
        <w:fldChar w:fldCharType="separate"/>
      </w:r>
      <w:r w:rsidR="00F2410F">
        <w:rPr>
          <w:webHidden/>
        </w:rPr>
        <w:t>8-22</w:t>
      </w:r>
      <w:r w:rsidR="002F722B">
        <w:rPr>
          <w:webHidden/>
        </w:rPr>
        <w:fldChar w:fldCharType="end"/>
      </w:r>
      <w:r>
        <w:fldChar w:fldCharType="end"/>
      </w:r>
    </w:p>
    <w:p w14:paraId="7EA04AF7" w14:textId="2CCEFFAE" w:rsidR="002F722B" w:rsidRDefault="00627EF5">
      <w:pPr>
        <w:pStyle w:val="TOC3"/>
        <w:rPr>
          <w:rFonts w:asciiTheme="minorHAnsi" w:eastAsiaTheme="minorEastAsia" w:hAnsiTheme="minorHAnsi" w:cstheme="minorBidi"/>
          <w:szCs w:val="22"/>
        </w:rPr>
      </w:pPr>
      <w:r>
        <w:fldChar w:fldCharType="begin"/>
      </w:r>
      <w:r>
        <w:instrText xml:space="preserve"> HYPERLINK \l "_Toc74728498" </w:instrText>
      </w:r>
      <w:ins w:id="114" w:author="Stan Chen" w:date="2021-06-18T15:08:00Z"/>
      <w:r>
        <w:fldChar w:fldCharType="separate"/>
      </w:r>
      <w:r w:rsidR="002F722B" w:rsidRPr="0017589A">
        <w:rPr>
          <w:rStyle w:val="Hyperlink"/>
          <w14:scene3d>
            <w14:camera w14:prst="orthographicFront"/>
            <w14:lightRig w14:rig="threePt" w14:dir="t">
              <w14:rot w14:lat="0" w14:lon="0" w14:rev="0"/>
            </w14:lightRig>
          </w14:scene3d>
        </w:rPr>
        <w:t>8.4.4</w:t>
      </w:r>
      <w:r w:rsidR="002F722B">
        <w:rPr>
          <w:rFonts w:asciiTheme="minorHAnsi" w:eastAsiaTheme="minorEastAsia" w:hAnsiTheme="minorHAnsi" w:cstheme="minorBidi"/>
          <w:szCs w:val="22"/>
        </w:rPr>
        <w:tab/>
      </w:r>
      <w:r w:rsidR="002F722B" w:rsidRPr="0017589A">
        <w:rPr>
          <w:rStyle w:val="Hyperlink"/>
        </w:rPr>
        <w:t>ADDITIONAL MANDATORY RESTRICTIONS</w:t>
      </w:r>
      <w:r w:rsidR="002F722B">
        <w:rPr>
          <w:webHidden/>
        </w:rPr>
        <w:tab/>
      </w:r>
      <w:r w:rsidR="002F722B">
        <w:rPr>
          <w:webHidden/>
        </w:rPr>
        <w:fldChar w:fldCharType="begin"/>
      </w:r>
      <w:r w:rsidR="002F722B">
        <w:rPr>
          <w:webHidden/>
        </w:rPr>
        <w:instrText xml:space="preserve"> PAGEREF _Toc74728498 \h </w:instrText>
      </w:r>
      <w:r w:rsidR="002F722B">
        <w:rPr>
          <w:webHidden/>
        </w:rPr>
      </w:r>
      <w:r w:rsidR="002F722B">
        <w:rPr>
          <w:webHidden/>
        </w:rPr>
        <w:fldChar w:fldCharType="separate"/>
      </w:r>
      <w:r w:rsidR="00F2410F">
        <w:rPr>
          <w:webHidden/>
        </w:rPr>
        <w:t>8-23</w:t>
      </w:r>
      <w:r w:rsidR="002F722B">
        <w:rPr>
          <w:webHidden/>
        </w:rPr>
        <w:fldChar w:fldCharType="end"/>
      </w:r>
      <w:r>
        <w:fldChar w:fldCharType="end"/>
      </w:r>
    </w:p>
    <w:p w14:paraId="6668F152" w14:textId="01B6EE10" w:rsidR="002F722B" w:rsidRDefault="00627EF5">
      <w:pPr>
        <w:pStyle w:val="TOC3"/>
        <w:rPr>
          <w:rFonts w:asciiTheme="minorHAnsi" w:eastAsiaTheme="minorEastAsia" w:hAnsiTheme="minorHAnsi" w:cstheme="minorBidi"/>
          <w:szCs w:val="22"/>
        </w:rPr>
      </w:pPr>
      <w:r>
        <w:lastRenderedPageBreak/>
        <w:fldChar w:fldCharType="begin"/>
      </w:r>
      <w:r>
        <w:instrText xml:space="preserve"> HYPERLINK \l "_Toc74728499" </w:instrText>
      </w:r>
      <w:ins w:id="115" w:author="Stan Chen" w:date="2021-06-18T15:08:00Z"/>
      <w:r>
        <w:fldChar w:fldCharType="separate"/>
      </w:r>
      <w:r w:rsidR="002F722B" w:rsidRPr="0017589A">
        <w:rPr>
          <w:rStyle w:val="Hyperlink"/>
          <w14:scene3d>
            <w14:camera w14:prst="orthographicFront"/>
            <w14:lightRig w14:rig="threePt" w14:dir="t">
              <w14:rot w14:lat="0" w14:lon="0" w14:rev="0"/>
            </w14:lightRig>
          </w14:scene3d>
        </w:rPr>
        <w:t>8.4.5</w:t>
      </w:r>
      <w:r w:rsidR="002F722B">
        <w:rPr>
          <w:rFonts w:asciiTheme="minorHAnsi" w:eastAsiaTheme="minorEastAsia" w:hAnsiTheme="minorHAnsi" w:cstheme="minorBidi"/>
          <w:szCs w:val="22"/>
        </w:rPr>
        <w:tab/>
      </w:r>
      <w:r w:rsidR="002F722B" w:rsidRPr="0017589A">
        <w:rPr>
          <w:rStyle w:val="Hyperlink"/>
        </w:rPr>
        <w:t>EMERGENCY RESPONSE PLAN</w:t>
      </w:r>
      <w:r w:rsidR="002F722B">
        <w:rPr>
          <w:webHidden/>
        </w:rPr>
        <w:tab/>
      </w:r>
      <w:r w:rsidR="002F722B">
        <w:rPr>
          <w:webHidden/>
        </w:rPr>
        <w:fldChar w:fldCharType="begin"/>
      </w:r>
      <w:r w:rsidR="002F722B">
        <w:rPr>
          <w:webHidden/>
        </w:rPr>
        <w:instrText xml:space="preserve"> PAGEREF _Toc74728499 \h </w:instrText>
      </w:r>
      <w:r w:rsidR="002F722B">
        <w:rPr>
          <w:webHidden/>
        </w:rPr>
      </w:r>
      <w:r w:rsidR="002F722B">
        <w:rPr>
          <w:webHidden/>
        </w:rPr>
        <w:fldChar w:fldCharType="separate"/>
      </w:r>
      <w:r w:rsidR="00F2410F">
        <w:rPr>
          <w:webHidden/>
        </w:rPr>
        <w:t>8-23</w:t>
      </w:r>
      <w:r w:rsidR="002F722B">
        <w:rPr>
          <w:webHidden/>
        </w:rPr>
        <w:fldChar w:fldCharType="end"/>
      </w:r>
      <w:r>
        <w:fldChar w:fldCharType="end"/>
      </w:r>
    </w:p>
    <w:p w14:paraId="62FEBFE9" w14:textId="240B8DCB" w:rsidR="002F722B" w:rsidRDefault="00627EF5">
      <w:pPr>
        <w:pStyle w:val="TOC3"/>
        <w:rPr>
          <w:rFonts w:asciiTheme="minorHAnsi" w:eastAsiaTheme="minorEastAsia" w:hAnsiTheme="minorHAnsi" w:cstheme="minorBidi"/>
          <w:szCs w:val="22"/>
        </w:rPr>
      </w:pPr>
      <w:r>
        <w:fldChar w:fldCharType="begin"/>
      </w:r>
      <w:r>
        <w:instrText xml:space="preserve"> HYPERLINK \l "_Toc74728500" </w:instrText>
      </w:r>
      <w:ins w:id="116" w:author="Stan Chen" w:date="2021-06-18T15:08:00Z"/>
      <w:r>
        <w:fldChar w:fldCharType="separate"/>
      </w:r>
      <w:r w:rsidR="002F722B" w:rsidRPr="0017589A">
        <w:rPr>
          <w:rStyle w:val="Hyperlink"/>
          <w14:scene3d>
            <w14:camera w14:prst="orthographicFront"/>
            <w14:lightRig w14:rig="threePt" w14:dir="t">
              <w14:rot w14:lat="0" w14:lon="0" w14:rev="0"/>
            </w14:lightRig>
          </w14:scene3d>
        </w:rPr>
        <w:t>8.4.6</w:t>
      </w:r>
      <w:r w:rsidR="002F722B">
        <w:rPr>
          <w:rFonts w:asciiTheme="minorHAnsi" w:eastAsiaTheme="minorEastAsia" w:hAnsiTheme="minorHAnsi" w:cstheme="minorBidi"/>
          <w:szCs w:val="22"/>
        </w:rPr>
        <w:tab/>
      </w:r>
      <w:r w:rsidR="002F722B" w:rsidRPr="0017589A">
        <w:rPr>
          <w:rStyle w:val="Hyperlink"/>
        </w:rPr>
        <w:t>SEISMIC RISK ASSESSMENT AND MITIGATION PLAN</w:t>
      </w:r>
      <w:r w:rsidR="002F722B">
        <w:rPr>
          <w:webHidden/>
        </w:rPr>
        <w:tab/>
      </w:r>
      <w:r w:rsidR="002F722B">
        <w:rPr>
          <w:webHidden/>
        </w:rPr>
        <w:fldChar w:fldCharType="begin"/>
      </w:r>
      <w:r w:rsidR="002F722B">
        <w:rPr>
          <w:webHidden/>
        </w:rPr>
        <w:instrText xml:space="preserve"> PAGEREF _Toc74728500 \h </w:instrText>
      </w:r>
      <w:r w:rsidR="002F722B">
        <w:rPr>
          <w:webHidden/>
        </w:rPr>
      </w:r>
      <w:r w:rsidR="002F722B">
        <w:rPr>
          <w:webHidden/>
        </w:rPr>
        <w:fldChar w:fldCharType="separate"/>
      </w:r>
      <w:r w:rsidR="00F2410F">
        <w:rPr>
          <w:webHidden/>
        </w:rPr>
        <w:t>8-25</w:t>
      </w:r>
      <w:r w:rsidR="002F722B">
        <w:rPr>
          <w:webHidden/>
        </w:rPr>
        <w:fldChar w:fldCharType="end"/>
      </w:r>
      <w:r>
        <w:fldChar w:fldCharType="end"/>
      </w:r>
    </w:p>
    <w:p w14:paraId="621547C7" w14:textId="6BBD23C0" w:rsidR="002F722B" w:rsidRDefault="00627EF5">
      <w:pPr>
        <w:pStyle w:val="TOC3"/>
        <w:rPr>
          <w:rFonts w:asciiTheme="minorHAnsi" w:eastAsiaTheme="minorEastAsia" w:hAnsiTheme="minorHAnsi" w:cstheme="minorBidi"/>
          <w:szCs w:val="22"/>
        </w:rPr>
      </w:pPr>
      <w:r>
        <w:fldChar w:fldCharType="begin"/>
      </w:r>
      <w:r>
        <w:instrText xml:space="preserve"> HYPERLINK \l "_Toc74728501" </w:instrText>
      </w:r>
      <w:ins w:id="117" w:author="Stan Chen" w:date="2021-06-18T15:08:00Z"/>
      <w:r>
        <w:fldChar w:fldCharType="separate"/>
      </w:r>
      <w:r w:rsidR="002F722B" w:rsidRPr="0017589A">
        <w:rPr>
          <w:rStyle w:val="Hyperlink"/>
          <w14:scene3d>
            <w14:camera w14:prst="orthographicFront"/>
            <w14:lightRig w14:rig="threePt" w14:dir="t">
              <w14:rot w14:lat="0" w14:lon="0" w14:rev="0"/>
            </w14:lightRig>
          </w14:scene3d>
        </w:rPr>
        <w:t>8.4.7</w:t>
      </w:r>
      <w:r w:rsidR="002F722B">
        <w:rPr>
          <w:rFonts w:asciiTheme="minorHAnsi" w:eastAsiaTheme="minorEastAsia" w:hAnsiTheme="minorHAnsi" w:cstheme="minorBidi"/>
          <w:szCs w:val="22"/>
        </w:rPr>
        <w:tab/>
      </w:r>
      <w:r w:rsidR="002F722B" w:rsidRPr="0017589A">
        <w:rPr>
          <w:rStyle w:val="Hyperlink"/>
        </w:rPr>
        <w:t>SHORTAGE RESPONSE ACTION EFFECTIVENESS</w:t>
      </w:r>
      <w:r w:rsidR="002F722B">
        <w:rPr>
          <w:webHidden/>
        </w:rPr>
        <w:tab/>
      </w:r>
      <w:r w:rsidR="002F722B">
        <w:rPr>
          <w:webHidden/>
        </w:rPr>
        <w:fldChar w:fldCharType="begin"/>
      </w:r>
      <w:r w:rsidR="002F722B">
        <w:rPr>
          <w:webHidden/>
        </w:rPr>
        <w:instrText xml:space="preserve"> PAGEREF _Toc74728501 \h </w:instrText>
      </w:r>
      <w:r w:rsidR="002F722B">
        <w:rPr>
          <w:webHidden/>
        </w:rPr>
      </w:r>
      <w:r w:rsidR="002F722B">
        <w:rPr>
          <w:webHidden/>
        </w:rPr>
        <w:fldChar w:fldCharType="separate"/>
      </w:r>
      <w:r w:rsidR="00F2410F">
        <w:rPr>
          <w:webHidden/>
        </w:rPr>
        <w:t>8-28</w:t>
      </w:r>
      <w:r w:rsidR="002F722B">
        <w:rPr>
          <w:webHidden/>
        </w:rPr>
        <w:fldChar w:fldCharType="end"/>
      </w:r>
      <w:r>
        <w:fldChar w:fldCharType="end"/>
      </w:r>
    </w:p>
    <w:p w14:paraId="656F79FA" w14:textId="01A34908"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"_Toc74728502" </w:instrText>
      </w:r>
      <w:ins w:id="118" w:author="Stan Chen" w:date="2021-06-18T15:08:00Z"/>
      <w:r>
        <w:fldChar w:fldCharType="separate"/>
      </w:r>
      <w:r w:rsidR="002F722B" w:rsidRPr="0017589A">
        <w:rPr>
          <w:rStyle w:val="Hyperlink"/>
          <w14:scene3d>
            <w14:camera w14:prst="orthographicFront"/>
            <w14:lightRig w14:rig="threePt" w14:dir="t">
              <w14:rot w14:lat="0" w14:lon="0" w14:rev="0"/>
            </w14:lightRig>
          </w14:scene3d>
        </w:rPr>
        <w:t>8.5</w:t>
      </w:r>
      <w:r w:rsidR="002F722B">
        <w:rPr>
          <w:rFonts w:asciiTheme="minorHAnsi" w:eastAsiaTheme="minorEastAsia" w:hAnsiTheme="minorHAnsi" w:cstheme="minorBidi"/>
          <w:szCs w:val="22"/>
          <w:lang w:val="en-US"/>
        </w:rPr>
        <w:tab/>
      </w:r>
      <w:r w:rsidR="002F722B" w:rsidRPr="0017589A">
        <w:rPr>
          <w:rStyle w:val="Hyperlink"/>
        </w:rPr>
        <w:t>COMMUNICATION PROTOCOLS</w:t>
      </w:r>
      <w:r w:rsidR="002F722B">
        <w:rPr>
          <w:webHidden/>
        </w:rPr>
        <w:tab/>
      </w:r>
      <w:r w:rsidR="002F722B">
        <w:rPr>
          <w:webHidden/>
        </w:rPr>
        <w:fldChar w:fldCharType="begin"/>
      </w:r>
      <w:r w:rsidR="002F722B">
        <w:rPr>
          <w:webHidden/>
        </w:rPr>
        <w:instrText xml:space="preserve"> PAGEREF _Toc74728502 \h </w:instrText>
      </w:r>
      <w:r w:rsidR="002F722B">
        <w:rPr>
          <w:webHidden/>
        </w:rPr>
      </w:r>
      <w:r w:rsidR="002F722B">
        <w:rPr>
          <w:webHidden/>
        </w:rPr>
        <w:fldChar w:fldCharType="separate"/>
      </w:r>
      <w:r w:rsidR="00F2410F">
        <w:rPr>
          <w:webHidden/>
        </w:rPr>
        <w:t>8-30</w:t>
      </w:r>
      <w:r w:rsidR="002F722B">
        <w:rPr>
          <w:webHidden/>
        </w:rPr>
        <w:fldChar w:fldCharType="end"/>
      </w:r>
      <w:r>
        <w:fldChar w:fldCharType="end"/>
      </w:r>
    </w:p>
    <w:p w14:paraId="00A7601D" w14:textId="4E1D2C7D"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"_Toc74728503" </w:instrText>
      </w:r>
      <w:ins w:id="119" w:author="Stan Chen" w:date="2021-06-18T15:08:00Z"/>
      <w:r>
        <w:fldChar w:fldCharType="separate"/>
      </w:r>
      <w:r w:rsidR="002F722B" w:rsidRPr="0017589A">
        <w:rPr>
          <w:rStyle w:val="Hyperlink"/>
          <w14:scene3d>
            <w14:camera w14:prst="orthographicFront"/>
            <w14:lightRig w14:rig="threePt" w14:dir="t">
              <w14:rot w14:lat="0" w14:lon="0" w14:rev="0"/>
            </w14:lightRig>
          </w14:scene3d>
        </w:rPr>
        <w:t>8.6</w:t>
      </w:r>
      <w:r w:rsidR="002F722B">
        <w:rPr>
          <w:rFonts w:asciiTheme="minorHAnsi" w:eastAsiaTheme="minorEastAsia" w:hAnsiTheme="minorHAnsi" w:cstheme="minorBidi"/>
          <w:szCs w:val="22"/>
          <w:lang w:val="en-US"/>
        </w:rPr>
        <w:tab/>
      </w:r>
      <w:r w:rsidR="002F722B" w:rsidRPr="0017589A">
        <w:rPr>
          <w:rStyle w:val="Hyperlink"/>
        </w:rPr>
        <w:t>COMPLIANCE AND ENFORCEMENT</w:t>
      </w:r>
      <w:r w:rsidR="002F722B">
        <w:rPr>
          <w:webHidden/>
        </w:rPr>
        <w:tab/>
      </w:r>
      <w:r w:rsidR="002F722B">
        <w:rPr>
          <w:webHidden/>
        </w:rPr>
        <w:fldChar w:fldCharType="begin"/>
      </w:r>
      <w:r w:rsidR="002F722B">
        <w:rPr>
          <w:webHidden/>
        </w:rPr>
        <w:instrText xml:space="preserve"> PAGEREF _Toc74728503 \h </w:instrText>
      </w:r>
      <w:r w:rsidR="002F722B">
        <w:rPr>
          <w:webHidden/>
        </w:rPr>
      </w:r>
      <w:r w:rsidR="002F722B">
        <w:rPr>
          <w:webHidden/>
        </w:rPr>
        <w:fldChar w:fldCharType="separate"/>
      </w:r>
      <w:r w:rsidR="00F2410F">
        <w:rPr>
          <w:webHidden/>
        </w:rPr>
        <w:t>8-34</w:t>
      </w:r>
      <w:r w:rsidR="002F722B">
        <w:rPr>
          <w:webHidden/>
        </w:rPr>
        <w:fldChar w:fldCharType="end"/>
      </w:r>
      <w:r>
        <w:fldChar w:fldCharType="end"/>
      </w:r>
    </w:p>
    <w:p w14:paraId="301EE86A" w14:textId="573C5F7E"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"_Toc74728504" </w:instrText>
      </w:r>
      <w:ins w:id="120" w:author="Stan Chen" w:date="2021-06-18T15:08:00Z"/>
      <w:r>
        <w:fldChar w:fldCharType="separate"/>
      </w:r>
      <w:r w:rsidR="002F722B" w:rsidRPr="0017589A">
        <w:rPr>
          <w:rStyle w:val="Hyperlink"/>
          <w14:scene3d>
            <w14:camera w14:prst="orthographicFront"/>
            <w14:lightRig w14:rig="threePt" w14:dir="t">
              <w14:rot w14:lat="0" w14:lon="0" w14:rev="0"/>
            </w14:lightRig>
          </w14:scene3d>
        </w:rPr>
        <w:t>8.7</w:t>
      </w:r>
      <w:r w:rsidR="002F722B">
        <w:rPr>
          <w:rFonts w:asciiTheme="minorHAnsi" w:eastAsiaTheme="minorEastAsia" w:hAnsiTheme="minorHAnsi" w:cstheme="minorBidi"/>
          <w:szCs w:val="22"/>
          <w:lang w:val="en-US"/>
        </w:rPr>
        <w:tab/>
      </w:r>
      <w:r w:rsidR="002F722B" w:rsidRPr="0017589A">
        <w:rPr>
          <w:rStyle w:val="Hyperlink"/>
        </w:rPr>
        <w:t>LEGAL AUTHORITIES</w:t>
      </w:r>
      <w:r w:rsidR="002F722B">
        <w:rPr>
          <w:webHidden/>
        </w:rPr>
        <w:tab/>
      </w:r>
      <w:r w:rsidR="002F722B">
        <w:rPr>
          <w:webHidden/>
        </w:rPr>
        <w:fldChar w:fldCharType="begin"/>
      </w:r>
      <w:r w:rsidR="002F722B">
        <w:rPr>
          <w:webHidden/>
        </w:rPr>
        <w:instrText xml:space="preserve"> PAGEREF _Toc74728504 \h </w:instrText>
      </w:r>
      <w:r w:rsidR="002F722B">
        <w:rPr>
          <w:webHidden/>
        </w:rPr>
      </w:r>
      <w:r w:rsidR="002F722B">
        <w:rPr>
          <w:webHidden/>
        </w:rPr>
        <w:fldChar w:fldCharType="separate"/>
      </w:r>
      <w:r w:rsidR="00F2410F">
        <w:rPr>
          <w:webHidden/>
        </w:rPr>
        <w:t>8-35</w:t>
      </w:r>
      <w:r w:rsidR="002F722B">
        <w:rPr>
          <w:webHidden/>
        </w:rPr>
        <w:fldChar w:fldCharType="end"/>
      </w:r>
      <w:r>
        <w:fldChar w:fldCharType="end"/>
      </w:r>
    </w:p>
    <w:p w14:paraId="2CC706F9" w14:textId="1C9AE2D9"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"_Toc74728505" </w:instrText>
      </w:r>
      <w:ins w:id="121" w:author="Stan Chen" w:date="2021-06-18T15:08:00Z"/>
      <w:r>
        <w:fldChar w:fldCharType="separate"/>
      </w:r>
      <w:r w:rsidR="002F722B" w:rsidRPr="0017589A">
        <w:rPr>
          <w:rStyle w:val="Hyperlink"/>
          <w14:scene3d>
            <w14:camera w14:prst="orthographicFront"/>
            <w14:lightRig w14:rig="threePt" w14:dir="t">
              <w14:rot w14:lat="0" w14:lon="0" w14:rev="0"/>
            </w14:lightRig>
          </w14:scene3d>
        </w:rPr>
        <w:t>8.8</w:t>
      </w:r>
      <w:r w:rsidR="002F722B">
        <w:rPr>
          <w:rFonts w:asciiTheme="minorHAnsi" w:eastAsiaTheme="minorEastAsia" w:hAnsiTheme="minorHAnsi" w:cstheme="minorBidi"/>
          <w:szCs w:val="22"/>
          <w:lang w:val="en-US"/>
        </w:rPr>
        <w:tab/>
      </w:r>
      <w:r w:rsidR="002F722B" w:rsidRPr="0017589A">
        <w:rPr>
          <w:rStyle w:val="Hyperlink"/>
        </w:rPr>
        <w:t>FINANCIAL CONSEQUENCES OF WSCP</w:t>
      </w:r>
      <w:r w:rsidR="002F722B">
        <w:rPr>
          <w:webHidden/>
        </w:rPr>
        <w:tab/>
      </w:r>
      <w:r w:rsidR="002F722B">
        <w:rPr>
          <w:webHidden/>
        </w:rPr>
        <w:fldChar w:fldCharType="begin"/>
      </w:r>
      <w:r w:rsidR="002F722B">
        <w:rPr>
          <w:webHidden/>
        </w:rPr>
        <w:instrText xml:space="preserve"> PAGEREF _Toc74728505 \h </w:instrText>
      </w:r>
      <w:r w:rsidR="002F722B">
        <w:rPr>
          <w:webHidden/>
        </w:rPr>
      </w:r>
      <w:r w:rsidR="002F722B">
        <w:rPr>
          <w:webHidden/>
        </w:rPr>
        <w:fldChar w:fldCharType="separate"/>
      </w:r>
      <w:r w:rsidR="00F2410F">
        <w:rPr>
          <w:webHidden/>
        </w:rPr>
        <w:t>8-36</w:t>
      </w:r>
      <w:r w:rsidR="002F722B">
        <w:rPr>
          <w:webHidden/>
        </w:rPr>
        <w:fldChar w:fldCharType="end"/>
      </w:r>
      <w:r>
        <w:fldChar w:fldCharType="end"/>
      </w:r>
    </w:p>
    <w:p w14:paraId="6A6342FA" w14:textId="1FBE162E"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"_Toc74728506" </w:instrText>
      </w:r>
      <w:ins w:id="122" w:author="Stan Chen" w:date="2021-06-18T15:08:00Z"/>
      <w:r>
        <w:fldChar w:fldCharType="separate"/>
      </w:r>
      <w:r w:rsidR="002F722B" w:rsidRPr="0017589A">
        <w:rPr>
          <w:rStyle w:val="Hyperlink"/>
          <w14:scene3d>
            <w14:camera w14:prst="orthographicFront"/>
            <w14:lightRig w14:rig="threePt" w14:dir="t">
              <w14:rot w14:lat="0" w14:lon="0" w14:rev="0"/>
            </w14:lightRig>
          </w14:scene3d>
        </w:rPr>
        <w:t>8.9</w:t>
      </w:r>
      <w:r w:rsidR="002F722B">
        <w:rPr>
          <w:rFonts w:asciiTheme="minorHAnsi" w:eastAsiaTheme="minorEastAsia" w:hAnsiTheme="minorHAnsi" w:cstheme="minorBidi"/>
          <w:szCs w:val="22"/>
          <w:lang w:val="en-US"/>
        </w:rPr>
        <w:tab/>
      </w:r>
      <w:r w:rsidR="002F722B" w:rsidRPr="0017589A">
        <w:rPr>
          <w:rStyle w:val="Hyperlink"/>
        </w:rPr>
        <w:t>MONITORING AND REPORTING</w:t>
      </w:r>
      <w:r w:rsidR="002F722B">
        <w:rPr>
          <w:webHidden/>
        </w:rPr>
        <w:tab/>
      </w:r>
      <w:r w:rsidR="002F722B">
        <w:rPr>
          <w:webHidden/>
        </w:rPr>
        <w:fldChar w:fldCharType="begin"/>
      </w:r>
      <w:r w:rsidR="002F722B">
        <w:rPr>
          <w:webHidden/>
        </w:rPr>
        <w:instrText xml:space="preserve"> PAGEREF _Toc74728506 \h </w:instrText>
      </w:r>
      <w:r w:rsidR="002F722B">
        <w:rPr>
          <w:webHidden/>
        </w:rPr>
      </w:r>
      <w:r w:rsidR="002F722B">
        <w:rPr>
          <w:webHidden/>
        </w:rPr>
        <w:fldChar w:fldCharType="separate"/>
      </w:r>
      <w:r w:rsidR="00F2410F">
        <w:rPr>
          <w:webHidden/>
        </w:rPr>
        <w:t>8-37</w:t>
      </w:r>
      <w:r w:rsidR="002F722B">
        <w:rPr>
          <w:webHidden/>
        </w:rPr>
        <w:fldChar w:fldCharType="end"/>
      </w:r>
      <w:r>
        <w:fldChar w:fldCharType="end"/>
      </w:r>
    </w:p>
    <w:p w14:paraId="7D0D6212" w14:textId="0986DB5A"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"_Toc74728507" </w:instrText>
      </w:r>
      <w:ins w:id="123" w:author="Stan Chen" w:date="2021-06-18T15:08:00Z"/>
      <w:r>
        <w:fldChar w:fldCharType="separate"/>
      </w:r>
      <w:r w:rsidR="002F722B" w:rsidRPr="0017589A">
        <w:rPr>
          <w:rStyle w:val="Hyperlink"/>
          <w14:scene3d>
            <w14:camera w14:prst="orthographicFront"/>
            <w14:lightRig w14:rig="threePt" w14:dir="t">
              <w14:rot w14:lat="0" w14:lon="0" w14:rev="0"/>
            </w14:lightRig>
          </w14:scene3d>
        </w:rPr>
        <w:t>8.10</w:t>
      </w:r>
      <w:r w:rsidR="002F722B">
        <w:rPr>
          <w:rFonts w:asciiTheme="minorHAnsi" w:eastAsiaTheme="minorEastAsia" w:hAnsiTheme="minorHAnsi" w:cstheme="minorBidi"/>
          <w:szCs w:val="22"/>
          <w:lang w:val="en-US"/>
        </w:rPr>
        <w:tab/>
      </w:r>
      <w:r w:rsidR="002F722B" w:rsidRPr="0017589A">
        <w:rPr>
          <w:rStyle w:val="Hyperlink"/>
        </w:rPr>
        <w:t>WSCP REFINEMENT PROCEDURES</w:t>
      </w:r>
      <w:r w:rsidR="002F722B">
        <w:rPr>
          <w:webHidden/>
        </w:rPr>
        <w:tab/>
      </w:r>
      <w:r w:rsidR="002F722B">
        <w:rPr>
          <w:webHidden/>
        </w:rPr>
        <w:fldChar w:fldCharType="begin"/>
      </w:r>
      <w:r w:rsidR="002F722B">
        <w:rPr>
          <w:webHidden/>
        </w:rPr>
        <w:instrText xml:space="preserve"> PAGEREF _Toc74728507 \h </w:instrText>
      </w:r>
      <w:r w:rsidR="002F722B">
        <w:rPr>
          <w:webHidden/>
        </w:rPr>
      </w:r>
      <w:r w:rsidR="002F722B">
        <w:rPr>
          <w:webHidden/>
        </w:rPr>
        <w:fldChar w:fldCharType="separate"/>
      </w:r>
      <w:r w:rsidR="00F2410F">
        <w:rPr>
          <w:webHidden/>
        </w:rPr>
        <w:t>8-38</w:t>
      </w:r>
      <w:r w:rsidR="002F722B">
        <w:rPr>
          <w:webHidden/>
        </w:rPr>
        <w:fldChar w:fldCharType="end"/>
      </w:r>
      <w:r>
        <w:fldChar w:fldCharType="end"/>
      </w:r>
    </w:p>
    <w:p w14:paraId="05784E9E" w14:textId="441A25BF"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"_Toc74728508" </w:instrText>
      </w:r>
      <w:ins w:id="124" w:author="Stan Chen" w:date="2021-06-18T15:08:00Z"/>
      <w:r>
        <w:fldChar w:fldCharType="separate"/>
      </w:r>
      <w:r w:rsidR="002F722B" w:rsidRPr="0017589A">
        <w:rPr>
          <w:rStyle w:val="Hyperlink"/>
          <w14:scene3d>
            <w14:camera w14:prst="orthographicFront"/>
            <w14:lightRig w14:rig="threePt" w14:dir="t">
              <w14:rot w14:lat="0" w14:lon="0" w14:rev="0"/>
            </w14:lightRig>
          </w14:scene3d>
        </w:rPr>
        <w:t>8.11</w:t>
      </w:r>
      <w:r w:rsidR="002F722B">
        <w:rPr>
          <w:rFonts w:asciiTheme="minorHAnsi" w:eastAsiaTheme="minorEastAsia" w:hAnsiTheme="minorHAnsi" w:cstheme="minorBidi"/>
          <w:szCs w:val="22"/>
          <w:lang w:val="en-US"/>
        </w:rPr>
        <w:tab/>
      </w:r>
      <w:r w:rsidR="002F722B" w:rsidRPr="0017589A">
        <w:rPr>
          <w:rStyle w:val="Hyperlink"/>
        </w:rPr>
        <w:t>SPECIAL WATER FEATURE DISTINCTION</w:t>
      </w:r>
      <w:r w:rsidR="002F722B">
        <w:rPr>
          <w:webHidden/>
        </w:rPr>
        <w:tab/>
      </w:r>
      <w:r w:rsidR="002F722B">
        <w:rPr>
          <w:webHidden/>
        </w:rPr>
        <w:fldChar w:fldCharType="begin"/>
      </w:r>
      <w:r w:rsidR="002F722B">
        <w:rPr>
          <w:webHidden/>
        </w:rPr>
        <w:instrText xml:space="preserve"> PAGEREF _Toc74728508 \h </w:instrText>
      </w:r>
      <w:r w:rsidR="002F722B">
        <w:rPr>
          <w:webHidden/>
        </w:rPr>
      </w:r>
      <w:r w:rsidR="002F722B">
        <w:rPr>
          <w:webHidden/>
        </w:rPr>
        <w:fldChar w:fldCharType="separate"/>
      </w:r>
      <w:r w:rsidR="00F2410F">
        <w:rPr>
          <w:webHidden/>
        </w:rPr>
        <w:t>8-39</w:t>
      </w:r>
      <w:r w:rsidR="002F722B">
        <w:rPr>
          <w:webHidden/>
        </w:rPr>
        <w:fldChar w:fldCharType="end"/>
      </w:r>
      <w:r>
        <w:fldChar w:fldCharType="end"/>
      </w:r>
    </w:p>
    <w:p w14:paraId="736CC376" w14:textId="00F79021"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"_Toc74728509" </w:instrText>
      </w:r>
      <w:ins w:id="125" w:author="Stan Chen" w:date="2021-06-18T15:08:00Z"/>
      <w:r>
        <w:fldChar w:fldCharType="separate"/>
      </w:r>
      <w:r w:rsidR="002F722B" w:rsidRPr="0017589A">
        <w:rPr>
          <w:rStyle w:val="Hyperlink"/>
          <w14:scene3d>
            <w14:camera w14:prst="orthographicFront"/>
            <w14:lightRig w14:rig="threePt" w14:dir="t">
              <w14:rot w14:lat="0" w14:lon="0" w14:rev="0"/>
            </w14:lightRig>
          </w14:scene3d>
        </w:rPr>
        <w:t>8.12</w:t>
      </w:r>
      <w:r w:rsidR="002F722B">
        <w:rPr>
          <w:rFonts w:asciiTheme="minorHAnsi" w:eastAsiaTheme="minorEastAsia" w:hAnsiTheme="minorHAnsi" w:cstheme="minorBidi"/>
          <w:szCs w:val="22"/>
          <w:lang w:val="en-US"/>
        </w:rPr>
        <w:tab/>
      </w:r>
      <w:r w:rsidR="002F722B" w:rsidRPr="0017589A">
        <w:rPr>
          <w:rStyle w:val="Hyperlink"/>
        </w:rPr>
        <w:t>PLAN ADOPTION, SUBMITTAL, AND AVAILABILITY</w:t>
      </w:r>
      <w:r w:rsidR="002F722B">
        <w:rPr>
          <w:webHidden/>
        </w:rPr>
        <w:tab/>
      </w:r>
      <w:r w:rsidR="002F722B">
        <w:rPr>
          <w:webHidden/>
        </w:rPr>
        <w:fldChar w:fldCharType="begin"/>
      </w:r>
      <w:r w:rsidR="002F722B">
        <w:rPr>
          <w:webHidden/>
        </w:rPr>
        <w:instrText xml:space="preserve"> PAGEREF _Toc74728509 \h </w:instrText>
      </w:r>
      <w:r w:rsidR="002F722B">
        <w:rPr>
          <w:webHidden/>
        </w:rPr>
      </w:r>
      <w:r w:rsidR="002F722B">
        <w:rPr>
          <w:webHidden/>
        </w:rPr>
        <w:fldChar w:fldCharType="separate"/>
      </w:r>
      <w:r w:rsidR="00F2410F">
        <w:rPr>
          <w:webHidden/>
        </w:rPr>
        <w:t>8-40</w:t>
      </w:r>
      <w:r w:rsidR="002F722B">
        <w:rPr>
          <w:webHidden/>
        </w:rPr>
        <w:fldChar w:fldCharType="end"/>
      </w:r>
      <w:r>
        <w:fldChar w:fldCharType="end"/>
      </w:r>
    </w:p>
    <w:p w14:paraId="2E936B52" w14:textId="037F8CE5" w:rsidR="002F722B" w:rsidRDefault="00627EF5">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"_Toc74728510" </w:instrText>
      </w:r>
      <w:ins w:id="126" w:author="Stan Chen" w:date="2021-06-18T15:08:00Z"/>
      <w:r>
        <w:fldChar w:fldCharType="separate"/>
      </w:r>
      <w:r w:rsidR="002F722B" w:rsidRPr="0017589A">
        <w:rPr>
          <w:rStyle w:val="Hyperlink"/>
        </w:rPr>
        <w:t>Chapter 9</w:t>
      </w:r>
      <w:r w:rsidR="002F722B">
        <w:rPr>
          <w:webHidden/>
        </w:rPr>
        <w:tab/>
      </w:r>
      <w:r w:rsidR="002F722B">
        <w:rPr>
          <w:webHidden/>
        </w:rPr>
        <w:fldChar w:fldCharType="begin"/>
      </w:r>
      <w:r w:rsidR="002F722B">
        <w:rPr>
          <w:webHidden/>
        </w:rPr>
        <w:instrText xml:space="preserve"> PAGEREF _Toc74728510 \h </w:instrText>
      </w:r>
      <w:r w:rsidR="002F722B">
        <w:rPr>
          <w:webHidden/>
        </w:rPr>
      </w:r>
      <w:r w:rsidR="002F722B">
        <w:rPr>
          <w:webHidden/>
        </w:rPr>
        <w:fldChar w:fldCharType="separate"/>
      </w:r>
      <w:r w:rsidR="00F2410F">
        <w:rPr>
          <w:webHidden/>
        </w:rPr>
        <w:t>9-1</w:t>
      </w:r>
      <w:r w:rsidR="002F722B">
        <w:rPr>
          <w:webHidden/>
        </w:rPr>
        <w:fldChar w:fldCharType="end"/>
      </w:r>
      <w:r>
        <w:fldChar w:fldCharType="end"/>
      </w:r>
    </w:p>
    <w:p w14:paraId="68890087" w14:textId="5363A115" w:rsidR="002F722B" w:rsidRDefault="00627EF5">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"_Toc74728511" </w:instrText>
      </w:r>
      <w:ins w:id="127" w:author="Stan Chen" w:date="2021-06-18T15:08:00Z"/>
      <w:r>
        <w:fldChar w:fldCharType="separate"/>
      </w:r>
      <w:r w:rsidR="002F722B" w:rsidRPr="0017589A">
        <w:rPr>
          <w:rStyle w:val="Hyperlink"/>
        </w:rPr>
        <w:t>DEMAND MANAGEMENT MEASURES</w:t>
      </w:r>
      <w:r w:rsidR="002F722B">
        <w:rPr>
          <w:webHidden/>
        </w:rPr>
        <w:tab/>
      </w:r>
      <w:r w:rsidR="002F722B">
        <w:rPr>
          <w:webHidden/>
        </w:rPr>
        <w:fldChar w:fldCharType="begin"/>
      </w:r>
      <w:r w:rsidR="002F722B">
        <w:rPr>
          <w:webHidden/>
        </w:rPr>
        <w:instrText xml:space="preserve"> PAGEREF _Toc74728511 \h </w:instrText>
      </w:r>
      <w:r w:rsidR="002F722B">
        <w:rPr>
          <w:webHidden/>
        </w:rPr>
      </w:r>
      <w:r w:rsidR="002F722B">
        <w:rPr>
          <w:webHidden/>
        </w:rPr>
        <w:fldChar w:fldCharType="separate"/>
      </w:r>
      <w:r w:rsidR="00F2410F">
        <w:rPr>
          <w:webHidden/>
        </w:rPr>
        <w:t>9-1</w:t>
      </w:r>
      <w:r w:rsidR="002F722B">
        <w:rPr>
          <w:webHidden/>
        </w:rPr>
        <w:fldChar w:fldCharType="end"/>
      </w:r>
      <w:r>
        <w:fldChar w:fldCharType="end"/>
      </w:r>
    </w:p>
    <w:p w14:paraId="6AE62FC7" w14:textId="7546801E"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"_Toc74728512" </w:instrText>
      </w:r>
      <w:ins w:id="128" w:author="Stan Chen" w:date="2021-06-18T15:08:00Z"/>
      <w:r>
        <w:fldChar w:fldCharType="separate"/>
      </w:r>
      <w:r w:rsidR="002F722B" w:rsidRPr="0017589A">
        <w:rPr>
          <w:rStyle w:val="Hyperlink"/>
          <w14:scene3d>
            <w14:camera w14:prst="orthographicFront"/>
            <w14:lightRig w14:rig="threePt" w14:dir="t">
              <w14:rot w14:lat="0" w14:lon="0" w14:rev="0"/>
            </w14:lightRig>
          </w14:scene3d>
        </w:rPr>
        <w:t>9.1</w:t>
      </w:r>
      <w:r w:rsidR="002F722B">
        <w:rPr>
          <w:rFonts w:asciiTheme="minorHAnsi" w:eastAsiaTheme="minorEastAsia" w:hAnsiTheme="minorHAnsi" w:cstheme="minorBidi"/>
          <w:szCs w:val="22"/>
          <w:lang w:val="en-US"/>
        </w:rPr>
        <w:tab/>
      </w:r>
      <w:r w:rsidR="002F722B" w:rsidRPr="0017589A">
        <w:rPr>
          <w:rStyle w:val="Hyperlink"/>
        </w:rPr>
        <w:t>DEMAND MANAGEMENT MEASURES FOR WHOLESALE SUPPLIERS</w:t>
      </w:r>
      <w:r w:rsidR="002F722B">
        <w:rPr>
          <w:webHidden/>
        </w:rPr>
        <w:tab/>
      </w:r>
      <w:r w:rsidR="002F722B">
        <w:rPr>
          <w:webHidden/>
        </w:rPr>
        <w:fldChar w:fldCharType="begin"/>
      </w:r>
      <w:r w:rsidR="002F722B">
        <w:rPr>
          <w:webHidden/>
        </w:rPr>
        <w:instrText xml:space="preserve"> PAGEREF _Toc74728512 \h </w:instrText>
      </w:r>
      <w:r w:rsidR="002F722B">
        <w:rPr>
          <w:webHidden/>
        </w:rPr>
      </w:r>
      <w:r w:rsidR="002F722B">
        <w:rPr>
          <w:webHidden/>
        </w:rPr>
        <w:fldChar w:fldCharType="separate"/>
      </w:r>
      <w:r w:rsidR="00F2410F">
        <w:rPr>
          <w:webHidden/>
        </w:rPr>
        <w:t>9-2</w:t>
      </w:r>
      <w:r w:rsidR="002F722B">
        <w:rPr>
          <w:webHidden/>
        </w:rPr>
        <w:fldChar w:fldCharType="end"/>
      </w:r>
      <w:r>
        <w:fldChar w:fldCharType="end"/>
      </w:r>
    </w:p>
    <w:p w14:paraId="1BC3E559" w14:textId="284BCF33"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"_Toc74728513" </w:instrText>
      </w:r>
      <w:ins w:id="129" w:author="Stan Chen" w:date="2021-06-18T15:08:00Z"/>
      <w:r>
        <w:fldChar w:fldCharType="separate"/>
      </w:r>
      <w:r w:rsidR="002F722B" w:rsidRPr="0017589A">
        <w:rPr>
          <w:rStyle w:val="Hyperlink"/>
          <w14:scene3d>
            <w14:camera w14:prst="orthographicFront"/>
            <w14:lightRig w14:rig="threePt" w14:dir="t">
              <w14:rot w14:lat="0" w14:lon="0" w14:rev="0"/>
            </w14:lightRig>
          </w14:scene3d>
        </w:rPr>
        <w:t>9.2</w:t>
      </w:r>
      <w:r w:rsidR="002F722B">
        <w:rPr>
          <w:rFonts w:asciiTheme="minorHAnsi" w:eastAsiaTheme="minorEastAsia" w:hAnsiTheme="minorHAnsi" w:cstheme="minorBidi"/>
          <w:szCs w:val="22"/>
          <w:lang w:val="en-US"/>
        </w:rPr>
        <w:tab/>
      </w:r>
      <w:r w:rsidR="002F722B" w:rsidRPr="0017589A">
        <w:rPr>
          <w:rStyle w:val="Hyperlink"/>
        </w:rPr>
        <w:t>EXISTING DEMAND MANAGEMENT MEASURES FOR RETAIL SUPPLIERS</w:t>
      </w:r>
      <w:r w:rsidR="002F722B">
        <w:rPr>
          <w:webHidden/>
        </w:rPr>
        <w:tab/>
      </w:r>
      <w:r w:rsidR="002F722B">
        <w:rPr>
          <w:webHidden/>
        </w:rPr>
        <w:fldChar w:fldCharType="begin"/>
      </w:r>
      <w:r w:rsidR="002F722B">
        <w:rPr>
          <w:webHidden/>
        </w:rPr>
        <w:instrText xml:space="preserve"> PAGEREF _Toc74728513 \h </w:instrText>
      </w:r>
      <w:r w:rsidR="002F722B">
        <w:rPr>
          <w:webHidden/>
        </w:rPr>
      </w:r>
      <w:r w:rsidR="002F722B">
        <w:rPr>
          <w:webHidden/>
        </w:rPr>
        <w:fldChar w:fldCharType="separate"/>
      </w:r>
      <w:r w:rsidR="00F2410F">
        <w:rPr>
          <w:webHidden/>
        </w:rPr>
        <w:t>9-3</w:t>
      </w:r>
      <w:r w:rsidR="002F722B">
        <w:rPr>
          <w:webHidden/>
        </w:rPr>
        <w:fldChar w:fldCharType="end"/>
      </w:r>
      <w:r>
        <w:fldChar w:fldCharType="end"/>
      </w:r>
    </w:p>
    <w:p w14:paraId="45424B24" w14:textId="05B67610" w:rsidR="002F722B" w:rsidRDefault="00627EF5">
      <w:pPr>
        <w:pStyle w:val="TOC3"/>
        <w:rPr>
          <w:rFonts w:asciiTheme="minorHAnsi" w:eastAsiaTheme="minorEastAsia" w:hAnsiTheme="minorHAnsi" w:cstheme="minorBidi"/>
          <w:szCs w:val="22"/>
        </w:rPr>
      </w:pPr>
      <w:r>
        <w:fldChar w:fldCharType="begin"/>
      </w:r>
      <w:r>
        <w:instrText xml:space="preserve"> HYPERLINK \l "_Toc74728514" </w:instrText>
      </w:r>
      <w:ins w:id="130" w:author="Stan Chen" w:date="2021-06-18T15:08:00Z"/>
      <w:r>
        <w:fldChar w:fldCharType="separate"/>
      </w:r>
      <w:r w:rsidR="002F722B" w:rsidRPr="0017589A">
        <w:rPr>
          <w:rStyle w:val="Hyperlink"/>
          <w14:scene3d>
            <w14:camera w14:prst="orthographicFront"/>
            <w14:lightRig w14:rig="threePt" w14:dir="t">
              <w14:rot w14:lat="0" w14:lon="0" w14:rev="0"/>
            </w14:lightRig>
          </w14:scene3d>
        </w:rPr>
        <w:t>9.2.1</w:t>
      </w:r>
      <w:r w:rsidR="002F722B">
        <w:rPr>
          <w:rFonts w:asciiTheme="minorHAnsi" w:eastAsiaTheme="minorEastAsia" w:hAnsiTheme="minorHAnsi" w:cstheme="minorBidi"/>
          <w:szCs w:val="22"/>
        </w:rPr>
        <w:tab/>
      </w:r>
      <w:r w:rsidR="002F722B" w:rsidRPr="0017589A">
        <w:rPr>
          <w:rStyle w:val="Hyperlink"/>
        </w:rPr>
        <w:t>WATER WASTE PREVENTION ORDINANCES</w:t>
      </w:r>
      <w:r w:rsidR="002F722B">
        <w:rPr>
          <w:webHidden/>
        </w:rPr>
        <w:tab/>
      </w:r>
      <w:r w:rsidR="002F722B">
        <w:rPr>
          <w:webHidden/>
        </w:rPr>
        <w:fldChar w:fldCharType="begin"/>
      </w:r>
      <w:r w:rsidR="002F722B">
        <w:rPr>
          <w:webHidden/>
        </w:rPr>
        <w:instrText xml:space="preserve"> PAGEREF _Toc74728514 \h </w:instrText>
      </w:r>
      <w:r w:rsidR="002F722B">
        <w:rPr>
          <w:webHidden/>
        </w:rPr>
      </w:r>
      <w:r w:rsidR="002F722B">
        <w:rPr>
          <w:webHidden/>
        </w:rPr>
        <w:fldChar w:fldCharType="separate"/>
      </w:r>
      <w:r w:rsidR="00F2410F">
        <w:rPr>
          <w:webHidden/>
        </w:rPr>
        <w:t>9-3</w:t>
      </w:r>
      <w:r w:rsidR="002F722B">
        <w:rPr>
          <w:webHidden/>
        </w:rPr>
        <w:fldChar w:fldCharType="end"/>
      </w:r>
      <w:r>
        <w:fldChar w:fldCharType="end"/>
      </w:r>
    </w:p>
    <w:p w14:paraId="1B498CAE" w14:textId="665A7E32" w:rsidR="002F722B" w:rsidRDefault="00627EF5">
      <w:pPr>
        <w:pStyle w:val="TOC3"/>
        <w:rPr>
          <w:rFonts w:asciiTheme="minorHAnsi" w:eastAsiaTheme="minorEastAsia" w:hAnsiTheme="minorHAnsi" w:cstheme="minorBidi"/>
          <w:szCs w:val="22"/>
        </w:rPr>
      </w:pPr>
      <w:r>
        <w:fldChar w:fldCharType="begin"/>
      </w:r>
      <w:r>
        <w:instrText xml:space="preserve"> HYPERLINK \l "_Toc74728515" </w:instrText>
      </w:r>
      <w:ins w:id="131" w:author="Stan Chen" w:date="2021-06-18T15:08:00Z"/>
      <w:r>
        <w:fldChar w:fldCharType="separate"/>
      </w:r>
      <w:r w:rsidR="002F722B" w:rsidRPr="0017589A">
        <w:rPr>
          <w:rStyle w:val="Hyperlink"/>
          <w14:scene3d>
            <w14:camera w14:prst="orthographicFront"/>
            <w14:lightRig w14:rig="threePt" w14:dir="t">
              <w14:rot w14:lat="0" w14:lon="0" w14:rev="0"/>
            </w14:lightRig>
          </w14:scene3d>
        </w:rPr>
        <w:t>9.2.2</w:t>
      </w:r>
      <w:r w:rsidR="002F722B">
        <w:rPr>
          <w:rFonts w:asciiTheme="minorHAnsi" w:eastAsiaTheme="minorEastAsia" w:hAnsiTheme="minorHAnsi" w:cstheme="minorBidi"/>
          <w:szCs w:val="22"/>
        </w:rPr>
        <w:tab/>
      </w:r>
      <w:r w:rsidR="002F722B" w:rsidRPr="0017589A">
        <w:rPr>
          <w:rStyle w:val="Hyperlink"/>
        </w:rPr>
        <w:t>METERING</w:t>
      </w:r>
      <w:r w:rsidR="002F722B">
        <w:rPr>
          <w:webHidden/>
        </w:rPr>
        <w:tab/>
      </w:r>
      <w:r w:rsidR="002F722B">
        <w:rPr>
          <w:webHidden/>
        </w:rPr>
        <w:fldChar w:fldCharType="begin"/>
      </w:r>
      <w:r w:rsidR="002F722B">
        <w:rPr>
          <w:webHidden/>
        </w:rPr>
        <w:instrText xml:space="preserve"> PAGEREF _Toc74728515 \h </w:instrText>
      </w:r>
      <w:r w:rsidR="002F722B">
        <w:rPr>
          <w:webHidden/>
        </w:rPr>
      </w:r>
      <w:r w:rsidR="002F722B">
        <w:rPr>
          <w:webHidden/>
        </w:rPr>
        <w:fldChar w:fldCharType="separate"/>
      </w:r>
      <w:r w:rsidR="00F2410F">
        <w:rPr>
          <w:webHidden/>
        </w:rPr>
        <w:t>9-5</w:t>
      </w:r>
      <w:r w:rsidR="002F722B">
        <w:rPr>
          <w:webHidden/>
        </w:rPr>
        <w:fldChar w:fldCharType="end"/>
      </w:r>
      <w:r>
        <w:fldChar w:fldCharType="end"/>
      </w:r>
    </w:p>
    <w:p w14:paraId="6FA6B890" w14:textId="25405647" w:rsidR="002F722B" w:rsidRDefault="00627EF5">
      <w:pPr>
        <w:pStyle w:val="TOC3"/>
        <w:rPr>
          <w:rFonts w:asciiTheme="minorHAnsi" w:eastAsiaTheme="minorEastAsia" w:hAnsiTheme="minorHAnsi" w:cstheme="minorBidi"/>
          <w:szCs w:val="22"/>
        </w:rPr>
      </w:pPr>
      <w:r>
        <w:fldChar w:fldCharType="begin"/>
      </w:r>
      <w:r>
        <w:instrText xml:space="preserve"> HYPERLINK \l "_Toc74728516" </w:instrText>
      </w:r>
      <w:ins w:id="132" w:author="Stan Chen" w:date="2021-06-18T15:08:00Z"/>
      <w:r>
        <w:fldChar w:fldCharType="separate"/>
      </w:r>
      <w:r w:rsidR="002F722B" w:rsidRPr="0017589A">
        <w:rPr>
          <w:rStyle w:val="Hyperlink"/>
          <w14:scene3d>
            <w14:camera w14:prst="orthographicFront"/>
            <w14:lightRig w14:rig="threePt" w14:dir="t">
              <w14:rot w14:lat="0" w14:lon="0" w14:rev="0"/>
            </w14:lightRig>
          </w14:scene3d>
        </w:rPr>
        <w:t>9.2.3</w:t>
      </w:r>
      <w:r w:rsidR="002F722B">
        <w:rPr>
          <w:rFonts w:asciiTheme="minorHAnsi" w:eastAsiaTheme="minorEastAsia" w:hAnsiTheme="minorHAnsi" w:cstheme="minorBidi"/>
          <w:szCs w:val="22"/>
        </w:rPr>
        <w:tab/>
      </w:r>
      <w:r w:rsidR="002F722B" w:rsidRPr="0017589A">
        <w:rPr>
          <w:rStyle w:val="Hyperlink"/>
        </w:rPr>
        <w:t>CONSERVATION PRICING</w:t>
      </w:r>
      <w:r w:rsidR="002F722B">
        <w:rPr>
          <w:webHidden/>
        </w:rPr>
        <w:tab/>
      </w:r>
      <w:r w:rsidR="002F722B">
        <w:rPr>
          <w:webHidden/>
        </w:rPr>
        <w:fldChar w:fldCharType="begin"/>
      </w:r>
      <w:r w:rsidR="002F722B">
        <w:rPr>
          <w:webHidden/>
        </w:rPr>
        <w:instrText xml:space="preserve"> PAGEREF _Toc74728516 \h </w:instrText>
      </w:r>
      <w:r w:rsidR="002F722B">
        <w:rPr>
          <w:webHidden/>
        </w:rPr>
      </w:r>
      <w:r w:rsidR="002F722B">
        <w:rPr>
          <w:webHidden/>
        </w:rPr>
        <w:fldChar w:fldCharType="separate"/>
      </w:r>
      <w:r w:rsidR="00F2410F">
        <w:rPr>
          <w:webHidden/>
        </w:rPr>
        <w:t>9-5</w:t>
      </w:r>
      <w:r w:rsidR="002F722B">
        <w:rPr>
          <w:webHidden/>
        </w:rPr>
        <w:fldChar w:fldCharType="end"/>
      </w:r>
      <w:r>
        <w:fldChar w:fldCharType="end"/>
      </w:r>
    </w:p>
    <w:p w14:paraId="6A0365D8" w14:textId="559C65C9" w:rsidR="002F722B" w:rsidRDefault="00627EF5">
      <w:pPr>
        <w:pStyle w:val="TOC3"/>
        <w:rPr>
          <w:rFonts w:asciiTheme="minorHAnsi" w:eastAsiaTheme="minorEastAsia" w:hAnsiTheme="minorHAnsi" w:cstheme="minorBidi"/>
          <w:szCs w:val="22"/>
        </w:rPr>
      </w:pPr>
      <w:r>
        <w:fldChar w:fldCharType="begin"/>
      </w:r>
      <w:r>
        <w:instrText xml:space="preserve"> HYPERLINK \l "_Toc74728517" </w:instrText>
      </w:r>
      <w:ins w:id="133" w:author="Stan Chen" w:date="2021-06-18T15:08:00Z"/>
      <w:r>
        <w:fldChar w:fldCharType="separate"/>
      </w:r>
      <w:r w:rsidR="002F722B" w:rsidRPr="0017589A">
        <w:rPr>
          <w:rStyle w:val="Hyperlink"/>
          <w14:scene3d>
            <w14:camera w14:prst="orthographicFront"/>
            <w14:lightRig w14:rig="threePt" w14:dir="t">
              <w14:rot w14:lat="0" w14:lon="0" w14:rev="0"/>
            </w14:lightRig>
          </w14:scene3d>
        </w:rPr>
        <w:t>9.2.4</w:t>
      </w:r>
      <w:r w:rsidR="002F722B">
        <w:rPr>
          <w:rFonts w:asciiTheme="minorHAnsi" w:eastAsiaTheme="minorEastAsia" w:hAnsiTheme="minorHAnsi" w:cstheme="minorBidi"/>
          <w:szCs w:val="22"/>
        </w:rPr>
        <w:tab/>
      </w:r>
      <w:r w:rsidR="002F722B" w:rsidRPr="0017589A">
        <w:rPr>
          <w:rStyle w:val="Hyperlink"/>
        </w:rPr>
        <w:t>PUBLIC EDUCATION AND OUTREACH</w:t>
      </w:r>
      <w:r w:rsidR="002F722B">
        <w:rPr>
          <w:webHidden/>
        </w:rPr>
        <w:tab/>
      </w:r>
      <w:r w:rsidR="002F722B">
        <w:rPr>
          <w:webHidden/>
        </w:rPr>
        <w:fldChar w:fldCharType="begin"/>
      </w:r>
      <w:r w:rsidR="002F722B">
        <w:rPr>
          <w:webHidden/>
        </w:rPr>
        <w:instrText xml:space="preserve"> PAGEREF _Toc74728517 \h </w:instrText>
      </w:r>
      <w:r w:rsidR="002F722B">
        <w:rPr>
          <w:webHidden/>
        </w:rPr>
      </w:r>
      <w:r w:rsidR="002F722B">
        <w:rPr>
          <w:webHidden/>
        </w:rPr>
        <w:fldChar w:fldCharType="separate"/>
      </w:r>
      <w:r w:rsidR="00F2410F">
        <w:rPr>
          <w:webHidden/>
        </w:rPr>
        <w:t>9-6</w:t>
      </w:r>
      <w:r w:rsidR="002F722B">
        <w:rPr>
          <w:webHidden/>
        </w:rPr>
        <w:fldChar w:fldCharType="end"/>
      </w:r>
      <w:r>
        <w:fldChar w:fldCharType="end"/>
      </w:r>
    </w:p>
    <w:p w14:paraId="1F67014A" w14:textId="64AE2651" w:rsidR="002F722B" w:rsidRDefault="00627EF5">
      <w:pPr>
        <w:pStyle w:val="TOC3"/>
        <w:rPr>
          <w:rFonts w:asciiTheme="minorHAnsi" w:eastAsiaTheme="minorEastAsia" w:hAnsiTheme="minorHAnsi" w:cstheme="minorBidi"/>
          <w:szCs w:val="22"/>
        </w:rPr>
      </w:pPr>
      <w:r>
        <w:fldChar w:fldCharType="begin"/>
      </w:r>
      <w:r>
        <w:instrText xml:space="preserve"> HYPERLINK \l "_Toc74728518" </w:instrText>
      </w:r>
      <w:ins w:id="134" w:author="Stan Chen" w:date="2021-06-18T15:08:00Z"/>
      <w:r>
        <w:fldChar w:fldCharType="separate"/>
      </w:r>
      <w:r w:rsidR="002F722B" w:rsidRPr="0017589A">
        <w:rPr>
          <w:rStyle w:val="Hyperlink"/>
          <w14:scene3d>
            <w14:camera w14:prst="orthographicFront"/>
            <w14:lightRig w14:rig="threePt" w14:dir="t">
              <w14:rot w14:lat="0" w14:lon="0" w14:rev="0"/>
            </w14:lightRig>
          </w14:scene3d>
        </w:rPr>
        <w:t>9.2.5</w:t>
      </w:r>
      <w:r w:rsidR="002F722B">
        <w:rPr>
          <w:rFonts w:asciiTheme="minorHAnsi" w:eastAsiaTheme="minorEastAsia" w:hAnsiTheme="minorHAnsi" w:cstheme="minorBidi"/>
          <w:szCs w:val="22"/>
        </w:rPr>
        <w:tab/>
      </w:r>
      <w:r w:rsidR="002F722B" w:rsidRPr="0017589A">
        <w:rPr>
          <w:rStyle w:val="Hyperlink"/>
        </w:rPr>
        <w:t>PROGRAMS TO ASSESS AND MANAGE DISTRIBUTION SYSTEM REAL LOSS</w:t>
      </w:r>
      <w:r w:rsidR="002F722B">
        <w:rPr>
          <w:webHidden/>
        </w:rPr>
        <w:tab/>
      </w:r>
      <w:r w:rsidR="002F722B">
        <w:rPr>
          <w:webHidden/>
        </w:rPr>
        <w:fldChar w:fldCharType="begin"/>
      </w:r>
      <w:r w:rsidR="002F722B">
        <w:rPr>
          <w:webHidden/>
        </w:rPr>
        <w:instrText xml:space="preserve"> PAGEREF _Toc74728518 \h </w:instrText>
      </w:r>
      <w:r w:rsidR="002F722B">
        <w:rPr>
          <w:webHidden/>
        </w:rPr>
      </w:r>
      <w:r w:rsidR="002F722B">
        <w:rPr>
          <w:webHidden/>
        </w:rPr>
        <w:fldChar w:fldCharType="separate"/>
      </w:r>
      <w:r w:rsidR="00F2410F">
        <w:rPr>
          <w:webHidden/>
        </w:rPr>
        <w:t>9-7</w:t>
      </w:r>
      <w:r w:rsidR="002F722B">
        <w:rPr>
          <w:webHidden/>
        </w:rPr>
        <w:fldChar w:fldCharType="end"/>
      </w:r>
      <w:r>
        <w:fldChar w:fldCharType="end"/>
      </w:r>
    </w:p>
    <w:p w14:paraId="4DA923FC" w14:textId="222F399E" w:rsidR="002F722B" w:rsidRDefault="00627EF5">
      <w:pPr>
        <w:pStyle w:val="TOC3"/>
        <w:rPr>
          <w:rFonts w:asciiTheme="minorHAnsi" w:eastAsiaTheme="minorEastAsia" w:hAnsiTheme="minorHAnsi" w:cstheme="minorBidi"/>
          <w:szCs w:val="22"/>
        </w:rPr>
      </w:pPr>
      <w:r>
        <w:fldChar w:fldCharType="begin"/>
      </w:r>
      <w:r>
        <w:instrText xml:space="preserve"> HYPERLINK \l "_Toc74728519" </w:instrText>
      </w:r>
      <w:ins w:id="135" w:author="Stan Chen" w:date="2021-06-18T15:08:00Z"/>
      <w:r>
        <w:fldChar w:fldCharType="separate"/>
      </w:r>
      <w:r w:rsidR="002F722B" w:rsidRPr="0017589A">
        <w:rPr>
          <w:rStyle w:val="Hyperlink"/>
          <w14:scene3d>
            <w14:camera w14:prst="orthographicFront"/>
            <w14:lightRig w14:rig="threePt" w14:dir="t">
              <w14:rot w14:lat="0" w14:lon="0" w14:rev="0"/>
            </w14:lightRig>
          </w14:scene3d>
        </w:rPr>
        <w:t>9.2.6</w:t>
      </w:r>
      <w:r w:rsidR="002F722B">
        <w:rPr>
          <w:rFonts w:asciiTheme="minorHAnsi" w:eastAsiaTheme="minorEastAsia" w:hAnsiTheme="minorHAnsi" w:cstheme="minorBidi"/>
          <w:szCs w:val="22"/>
        </w:rPr>
        <w:tab/>
      </w:r>
      <w:r w:rsidR="002F722B" w:rsidRPr="0017589A">
        <w:rPr>
          <w:rStyle w:val="Hyperlink"/>
        </w:rPr>
        <w:t>WATER CONSERVATION PROGRAM COORDINATION AND STAFFING SUPPORT</w:t>
      </w:r>
      <w:r w:rsidR="002F722B">
        <w:rPr>
          <w:webHidden/>
        </w:rPr>
        <w:tab/>
      </w:r>
      <w:r w:rsidR="002F722B">
        <w:rPr>
          <w:webHidden/>
        </w:rPr>
        <w:fldChar w:fldCharType="begin"/>
      </w:r>
      <w:r w:rsidR="002F722B">
        <w:rPr>
          <w:webHidden/>
        </w:rPr>
        <w:instrText xml:space="preserve"> PAGEREF _Toc74728519 \h </w:instrText>
      </w:r>
      <w:r w:rsidR="002F722B">
        <w:rPr>
          <w:webHidden/>
        </w:rPr>
      </w:r>
      <w:r w:rsidR="002F722B">
        <w:rPr>
          <w:webHidden/>
        </w:rPr>
        <w:fldChar w:fldCharType="separate"/>
      </w:r>
      <w:r w:rsidR="00F2410F">
        <w:rPr>
          <w:webHidden/>
        </w:rPr>
        <w:t>9-7</w:t>
      </w:r>
      <w:r w:rsidR="002F722B">
        <w:rPr>
          <w:webHidden/>
        </w:rPr>
        <w:fldChar w:fldCharType="end"/>
      </w:r>
      <w:r>
        <w:fldChar w:fldCharType="end"/>
      </w:r>
    </w:p>
    <w:p w14:paraId="6CD66BE9" w14:textId="1BED2019" w:rsidR="002F722B" w:rsidRDefault="00627EF5">
      <w:pPr>
        <w:pStyle w:val="TOC3"/>
        <w:rPr>
          <w:rFonts w:asciiTheme="minorHAnsi" w:eastAsiaTheme="minorEastAsia" w:hAnsiTheme="minorHAnsi" w:cstheme="minorBidi"/>
          <w:szCs w:val="22"/>
        </w:rPr>
      </w:pPr>
      <w:r>
        <w:fldChar w:fldCharType="begin"/>
      </w:r>
      <w:r>
        <w:instrText xml:space="preserve"> HYPERLINK \l "_Toc74728520" </w:instrText>
      </w:r>
      <w:ins w:id="136" w:author="Stan Chen" w:date="2021-06-18T15:08:00Z"/>
      <w:r>
        <w:fldChar w:fldCharType="separate"/>
      </w:r>
      <w:r w:rsidR="002F722B" w:rsidRPr="0017589A">
        <w:rPr>
          <w:rStyle w:val="Hyperlink"/>
          <w14:scene3d>
            <w14:camera w14:prst="orthographicFront"/>
            <w14:lightRig w14:rig="threePt" w14:dir="t">
              <w14:rot w14:lat="0" w14:lon="0" w14:rev="0"/>
            </w14:lightRig>
          </w14:scene3d>
        </w:rPr>
        <w:t>9.2.7</w:t>
      </w:r>
      <w:r w:rsidR="002F722B">
        <w:rPr>
          <w:rFonts w:asciiTheme="minorHAnsi" w:eastAsiaTheme="minorEastAsia" w:hAnsiTheme="minorHAnsi" w:cstheme="minorBidi"/>
          <w:szCs w:val="22"/>
        </w:rPr>
        <w:tab/>
      </w:r>
      <w:r w:rsidR="002F722B" w:rsidRPr="0017589A">
        <w:rPr>
          <w:rStyle w:val="Hyperlink"/>
        </w:rPr>
        <w:t>OTHER DEMAND MANAGEMENT MEASURES</w:t>
      </w:r>
      <w:r w:rsidR="002F722B">
        <w:rPr>
          <w:webHidden/>
        </w:rPr>
        <w:tab/>
      </w:r>
      <w:r w:rsidR="002F722B">
        <w:rPr>
          <w:webHidden/>
        </w:rPr>
        <w:fldChar w:fldCharType="begin"/>
      </w:r>
      <w:r w:rsidR="002F722B">
        <w:rPr>
          <w:webHidden/>
        </w:rPr>
        <w:instrText xml:space="preserve"> PAGEREF _Toc74728520 \h </w:instrText>
      </w:r>
      <w:r w:rsidR="002F722B">
        <w:rPr>
          <w:webHidden/>
        </w:rPr>
      </w:r>
      <w:r w:rsidR="002F722B">
        <w:rPr>
          <w:webHidden/>
        </w:rPr>
        <w:fldChar w:fldCharType="separate"/>
      </w:r>
      <w:r w:rsidR="00F2410F">
        <w:rPr>
          <w:webHidden/>
        </w:rPr>
        <w:t>9-7</w:t>
      </w:r>
      <w:r w:rsidR="002F722B">
        <w:rPr>
          <w:webHidden/>
        </w:rPr>
        <w:fldChar w:fldCharType="end"/>
      </w:r>
      <w:r>
        <w:fldChar w:fldCharType="end"/>
      </w:r>
    </w:p>
    <w:p w14:paraId="78F6C306" w14:textId="3F8DC158"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"_Toc74728521" </w:instrText>
      </w:r>
      <w:ins w:id="137" w:author="Stan Chen" w:date="2021-06-18T15:08:00Z"/>
      <w:r>
        <w:fldChar w:fldCharType="separate"/>
      </w:r>
      <w:r w:rsidR="002F722B" w:rsidRPr="0017589A">
        <w:rPr>
          <w:rStyle w:val="Hyperlink"/>
          <w14:scene3d>
            <w14:camera w14:prst="orthographicFront"/>
            <w14:lightRig w14:rig="threePt" w14:dir="t">
              <w14:rot w14:lat="0" w14:lon="0" w14:rev="0"/>
            </w14:lightRig>
          </w14:scene3d>
        </w:rPr>
        <w:t>9.3</w:t>
      </w:r>
      <w:r w:rsidR="002F722B">
        <w:rPr>
          <w:rFonts w:asciiTheme="minorHAnsi" w:eastAsiaTheme="minorEastAsia" w:hAnsiTheme="minorHAnsi" w:cstheme="minorBidi"/>
          <w:szCs w:val="22"/>
          <w:lang w:val="en-US"/>
        </w:rPr>
        <w:tab/>
      </w:r>
      <w:r w:rsidR="002F722B" w:rsidRPr="0017589A">
        <w:rPr>
          <w:rStyle w:val="Hyperlink"/>
        </w:rPr>
        <w:t>REPORTING IMPLEMENTATION</w:t>
      </w:r>
      <w:r w:rsidR="002F722B">
        <w:rPr>
          <w:webHidden/>
        </w:rPr>
        <w:tab/>
      </w:r>
      <w:r w:rsidR="002F722B">
        <w:rPr>
          <w:webHidden/>
        </w:rPr>
        <w:fldChar w:fldCharType="begin"/>
      </w:r>
      <w:r w:rsidR="002F722B">
        <w:rPr>
          <w:webHidden/>
        </w:rPr>
        <w:instrText xml:space="preserve"> PAGEREF _Toc74728521 \h </w:instrText>
      </w:r>
      <w:r w:rsidR="002F722B">
        <w:rPr>
          <w:webHidden/>
        </w:rPr>
      </w:r>
      <w:r w:rsidR="002F722B">
        <w:rPr>
          <w:webHidden/>
        </w:rPr>
        <w:fldChar w:fldCharType="separate"/>
      </w:r>
      <w:r w:rsidR="00F2410F">
        <w:rPr>
          <w:webHidden/>
        </w:rPr>
        <w:t>9-8</w:t>
      </w:r>
      <w:r w:rsidR="002F722B">
        <w:rPr>
          <w:webHidden/>
        </w:rPr>
        <w:fldChar w:fldCharType="end"/>
      </w:r>
      <w:r>
        <w:fldChar w:fldCharType="end"/>
      </w:r>
    </w:p>
    <w:p w14:paraId="2DA4C746" w14:textId="5E6D1D1C" w:rsidR="002F722B" w:rsidRDefault="00627EF5">
      <w:pPr>
        <w:pStyle w:val="TOC3"/>
        <w:rPr>
          <w:rFonts w:asciiTheme="minorHAnsi" w:eastAsiaTheme="minorEastAsia" w:hAnsiTheme="minorHAnsi" w:cstheme="minorBidi"/>
          <w:szCs w:val="22"/>
        </w:rPr>
      </w:pPr>
      <w:r>
        <w:fldChar w:fldCharType="begin"/>
      </w:r>
      <w:r>
        <w:instrText xml:space="preserve"> HYPERLINK \l "_Toc74728522" </w:instrText>
      </w:r>
      <w:ins w:id="138" w:author="Stan Chen" w:date="2021-06-18T15:08:00Z"/>
      <w:r>
        <w:fldChar w:fldCharType="separate"/>
      </w:r>
      <w:r w:rsidR="002F722B" w:rsidRPr="0017589A">
        <w:rPr>
          <w:rStyle w:val="Hyperlink"/>
          <w14:scene3d>
            <w14:camera w14:prst="orthographicFront"/>
            <w14:lightRig w14:rig="threePt" w14:dir="t">
              <w14:rot w14:lat="0" w14:lon="0" w14:rev="0"/>
            </w14:lightRig>
          </w14:scene3d>
        </w:rPr>
        <w:t>9.3.1</w:t>
      </w:r>
      <w:r w:rsidR="002F722B">
        <w:rPr>
          <w:rFonts w:asciiTheme="minorHAnsi" w:eastAsiaTheme="minorEastAsia" w:hAnsiTheme="minorHAnsi" w:cstheme="minorBidi"/>
          <w:szCs w:val="22"/>
        </w:rPr>
        <w:tab/>
      </w:r>
      <w:r w:rsidR="002F722B" w:rsidRPr="0017589A">
        <w:rPr>
          <w:rStyle w:val="Hyperlink"/>
        </w:rPr>
        <w:t>IMPLEMENTATION OVER THE PAST FIVE YEARS</w:t>
      </w:r>
      <w:r w:rsidR="002F722B">
        <w:rPr>
          <w:webHidden/>
        </w:rPr>
        <w:tab/>
      </w:r>
      <w:r w:rsidR="002F722B">
        <w:rPr>
          <w:webHidden/>
        </w:rPr>
        <w:fldChar w:fldCharType="begin"/>
      </w:r>
      <w:r w:rsidR="002F722B">
        <w:rPr>
          <w:webHidden/>
        </w:rPr>
        <w:instrText xml:space="preserve"> PAGEREF _Toc74728522 \h </w:instrText>
      </w:r>
      <w:r w:rsidR="002F722B">
        <w:rPr>
          <w:webHidden/>
        </w:rPr>
      </w:r>
      <w:r w:rsidR="002F722B">
        <w:rPr>
          <w:webHidden/>
        </w:rPr>
        <w:fldChar w:fldCharType="separate"/>
      </w:r>
      <w:r w:rsidR="00F2410F">
        <w:rPr>
          <w:webHidden/>
        </w:rPr>
        <w:t>9-8</w:t>
      </w:r>
      <w:r w:rsidR="002F722B">
        <w:rPr>
          <w:webHidden/>
        </w:rPr>
        <w:fldChar w:fldCharType="end"/>
      </w:r>
      <w:r>
        <w:fldChar w:fldCharType="end"/>
      </w:r>
    </w:p>
    <w:p w14:paraId="257D9947" w14:textId="503A81CF" w:rsidR="002F722B" w:rsidRDefault="00627EF5">
      <w:pPr>
        <w:pStyle w:val="TOC3"/>
        <w:rPr>
          <w:rFonts w:asciiTheme="minorHAnsi" w:eastAsiaTheme="minorEastAsia" w:hAnsiTheme="minorHAnsi" w:cstheme="minorBidi"/>
          <w:szCs w:val="22"/>
        </w:rPr>
      </w:pPr>
      <w:r>
        <w:fldChar w:fldCharType="begin"/>
      </w:r>
      <w:r>
        <w:instrText xml:space="preserve"> HYPERLINK \l "_Toc74728523" </w:instrText>
      </w:r>
      <w:ins w:id="139" w:author="Stan Chen" w:date="2021-06-18T15:08:00Z"/>
      <w:r>
        <w:fldChar w:fldCharType="separate"/>
      </w:r>
      <w:r w:rsidR="002F722B" w:rsidRPr="0017589A">
        <w:rPr>
          <w:rStyle w:val="Hyperlink"/>
          <w14:scene3d>
            <w14:camera w14:prst="orthographicFront"/>
            <w14:lightRig w14:rig="threePt" w14:dir="t">
              <w14:rot w14:lat="0" w14:lon="0" w14:rev="0"/>
            </w14:lightRig>
          </w14:scene3d>
        </w:rPr>
        <w:t>9.3.2</w:t>
      </w:r>
      <w:r w:rsidR="002F722B">
        <w:rPr>
          <w:rFonts w:asciiTheme="minorHAnsi" w:eastAsiaTheme="minorEastAsia" w:hAnsiTheme="minorHAnsi" w:cstheme="minorBidi"/>
          <w:szCs w:val="22"/>
        </w:rPr>
        <w:tab/>
      </w:r>
      <w:r w:rsidR="002F722B" w:rsidRPr="0017589A">
        <w:rPr>
          <w:rStyle w:val="Hyperlink"/>
        </w:rPr>
        <w:t>IMPLEMENTATION TO ACHIEVE WATER USE TARGETS</w:t>
      </w:r>
      <w:r w:rsidR="002F722B">
        <w:rPr>
          <w:webHidden/>
        </w:rPr>
        <w:tab/>
      </w:r>
      <w:r w:rsidR="002F722B">
        <w:rPr>
          <w:webHidden/>
        </w:rPr>
        <w:fldChar w:fldCharType="begin"/>
      </w:r>
      <w:r w:rsidR="002F722B">
        <w:rPr>
          <w:webHidden/>
        </w:rPr>
        <w:instrText xml:space="preserve"> PAGEREF _Toc74728523 \h </w:instrText>
      </w:r>
      <w:r w:rsidR="002F722B">
        <w:rPr>
          <w:webHidden/>
        </w:rPr>
      </w:r>
      <w:r w:rsidR="002F722B">
        <w:rPr>
          <w:webHidden/>
        </w:rPr>
        <w:fldChar w:fldCharType="separate"/>
      </w:r>
      <w:r w:rsidR="00F2410F">
        <w:rPr>
          <w:webHidden/>
        </w:rPr>
        <w:t>9-10</w:t>
      </w:r>
      <w:r w:rsidR="002F722B">
        <w:rPr>
          <w:webHidden/>
        </w:rPr>
        <w:fldChar w:fldCharType="end"/>
      </w:r>
      <w:r>
        <w:fldChar w:fldCharType="end"/>
      </w:r>
    </w:p>
    <w:p w14:paraId="5E6E1241" w14:textId="6BFC9507"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"_Toc74728524" </w:instrText>
      </w:r>
      <w:ins w:id="140" w:author="Stan Chen" w:date="2021-06-18T15:08:00Z"/>
      <w:r>
        <w:fldChar w:fldCharType="separate"/>
      </w:r>
      <w:r w:rsidR="002F722B" w:rsidRPr="0017589A">
        <w:rPr>
          <w:rStyle w:val="Hyperlink"/>
          <w14:scene3d>
            <w14:camera w14:prst="orthographicFront"/>
            <w14:lightRig w14:rig="threePt" w14:dir="t">
              <w14:rot w14:lat="0" w14:lon="0" w14:rev="0"/>
            </w14:lightRig>
          </w14:scene3d>
        </w:rPr>
        <w:t>9.4</w:t>
      </w:r>
      <w:r w:rsidR="002F722B">
        <w:rPr>
          <w:rFonts w:asciiTheme="minorHAnsi" w:eastAsiaTheme="minorEastAsia" w:hAnsiTheme="minorHAnsi" w:cstheme="minorBidi"/>
          <w:szCs w:val="22"/>
          <w:lang w:val="en-US"/>
        </w:rPr>
        <w:tab/>
      </w:r>
      <w:r w:rsidR="002F722B" w:rsidRPr="0017589A">
        <w:rPr>
          <w:rStyle w:val="Hyperlink"/>
        </w:rPr>
        <w:t>WATER USE OBJECTIVES (FUTURE REQUIREMENTS)</w:t>
      </w:r>
      <w:r w:rsidR="002F722B">
        <w:rPr>
          <w:webHidden/>
        </w:rPr>
        <w:tab/>
      </w:r>
      <w:r w:rsidR="002F722B">
        <w:rPr>
          <w:webHidden/>
        </w:rPr>
        <w:fldChar w:fldCharType="begin"/>
      </w:r>
      <w:r w:rsidR="002F722B">
        <w:rPr>
          <w:webHidden/>
        </w:rPr>
        <w:instrText xml:space="preserve"> PAGEREF _Toc74728524 \h </w:instrText>
      </w:r>
      <w:r w:rsidR="002F722B">
        <w:rPr>
          <w:webHidden/>
        </w:rPr>
      </w:r>
      <w:r w:rsidR="002F722B">
        <w:rPr>
          <w:webHidden/>
        </w:rPr>
        <w:fldChar w:fldCharType="separate"/>
      </w:r>
      <w:r w:rsidR="00F2410F">
        <w:rPr>
          <w:webHidden/>
        </w:rPr>
        <w:t>9-11</w:t>
      </w:r>
      <w:r w:rsidR="002F722B">
        <w:rPr>
          <w:webHidden/>
        </w:rPr>
        <w:fldChar w:fldCharType="end"/>
      </w:r>
      <w:r>
        <w:fldChar w:fldCharType="end"/>
      </w:r>
    </w:p>
    <w:p w14:paraId="3FBF432C" w14:textId="6E4A8496" w:rsidR="002F722B" w:rsidRDefault="00627EF5">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"_Toc74728525" </w:instrText>
      </w:r>
      <w:ins w:id="141" w:author="Stan Chen" w:date="2021-06-18T15:08:00Z"/>
      <w:r>
        <w:fldChar w:fldCharType="separate"/>
      </w:r>
      <w:r w:rsidR="002F722B" w:rsidRPr="0017589A">
        <w:rPr>
          <w:rStyle w:val="Hyperlink"/>
        </w:rPr>
        <w:t>Chapter 10</w:t>
      </w:r>
      <w:r w:rsidR="002F722B">
        <w:rPr>
          <w:webHidden/>
        </w:rPr>
        <w:tab/>
      </w:r>
      <w:r w:rsidR="002F722B">
        <w:rPr>
          <w:webHidden/>
        </w:rPr>
        <w:fldChar w:fldCharType="begin"/>
      </w:r>
      <w:r w:rsidR="002F722B">
        <w:rPr>
          <w:webHidden/>
        </w:rPr>
        <w:instrText xml:space="preserve"> PAGEREF _Toc74728525 \h </w:instrText>
      </w:r>
      <w:r w:rsidR="002F722B">
        <w:rPr>
          <w:webHidden/>
        </w:rPr>
      </w:r>
      <w:r w:rsidR="002F722B">
        <w:rPr>
          <w:webHidden/>
        </w:rPr>
        <w:fldChar w:fldCharType="separate"/>
      </w:r>
      <w:r w:rsidR="00F2410F">
        <w:rPr>
          <w:webHidden/>
        </w:rPr>
        <w:t>10-1</w:t>
      </w:r>
      <w:r w:rsidR="002F722B">
        <w:rPr>
          <w:webHidden/>
        </w:rPr>
        <w:fldChar w:fldCharType="end"/>
      </w:r>
      <w:r>
        <w:fldChar w:fldCharType="end"/>
      </w:r>
    </w:p>
    <w:p w14:paraId="2780B69E" w14:textId="518726B8" w:rsidR="002F722B" w:rsidRDefault="00627EF5">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"_Toc74728526" </w:instrText>
      </w:r>
      <w:ins w:id="142" w:author="Stan Chen" w:date="2021-06-18T15:08:00Z"/>
      <w:r>
        <w:fldChar w:fldCharType="separate"/>
      </w:r>
      <w:r w:rsidR="002F722B" w:rsidRPr="0017589A">
        <w:rPr>
          <w:rStyle w:val="Hyperlink"/>
        </w:rPr>
        <w:t>PLAN ADOPTION, SUBMITTAL, AND IMPLEMENTATION</w:t>
      </w:r>
      <w:r w:rsidR="002F722B">
        <w:rPr>
          <w:webHidden/>
        </w:rPr>
        <w:tab/>
      </w:r>
      <w:r w:rsidR="002F722B">
        <w:rPr>
          <w:webHidden/>
        </w:rPr>
        <w:fldChar w:fldCharType="begin"/>
      </w:r>
      <w:r w:rsidR="002F722B">
        <w:rPr>
          <w:webHidden/>
        </w:rPr>
        <w:instrText xml:space="preserve"> PAGEREF _Toc74728526 \h </w:instrText>
      </w:r>
      <w:r w:rsidR="002F722B">
        <w:rPr>
          <w:webHidden/>
        </w:rPr>
      </w:r>
      <w:r w:rsidR="002F722B">
        <w:rPr>
          <w:webHidden/>
        </w:rPr>
        <w:fldChar w:fldCharType="separate"/>
      </w:r>
      <w:r w:rsidR="00F2410F">
        <w:rPr>
          <w:webHidden/>
        </w:rPr>
        <w:t>10-1</w:t>
      </w:r>
      <w:r w:rsidR="002F722B">
        <w:rPr>
          <w:webHidden/>
        </w:rPr>
        <w:fldChar w:fldCharType="end"/>
      </w:r>
      <w:r>
        <w:fldChar w:fldCharType="end"/>
      </w:r>
    </w:p>
    <w:p w14:paraId="0FEA97C1" w14:textId="1FE61C45"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"_Toc74728527" </w:instrText>
      </w:r>
      <w:ins w:id="143" w:author="Stan Chen" w:date="2021-06-18T15:08:00Z"/>
      <w:r>
        <w:fldChar w:fldCharType="separate"/>
      </w:r>
      <w:r w:rsidR="002F722B" w:rsidRPr="0017589A">
        <w:rPr>
          <w:rStyle w:val="Hyperlink"/>
          <w14:scene3d>
            <w14:camera w14:prst="orthographicFront"/>
            <w14:lightRig w14:rig="threePt" w14:dir="t">
              <w14:rot w14:lat="0" w14:lon="0" w14:rev="0"/>
            </w14:lightRig>
          </w14:scene3d>
        </w:rPr>
        <w:t>10.1</w:t>
      </w:r>
      <w:r w:rsidR="002F722B">
        <w:rPr>
          <w:rFonts w:asciiTheme="minorHAnsi" w:eastAsiaTheme="minorEastAsia" w:hAnsiTheme="minorHAnsi" w:cstheme="minorBidi"/>
          <w:szCs w:val="22"/>
          <w:lang w:val="en-US"/>
        </w:rPr>
        <w:tab/>
      </w:r>
      <w:r w:rsidR="002F722B" w:rsidRPr="0017589A">
        <w:rPr>
          <w:rStyle w:val="Hyperlink"/>
        </w:rPr>
        <w:t>INCLUSION OF ALL 2020 DATA</w:t>
      </w:r>
      <w:r w:rsidR="002F722B">
        <w:rPr>
          <w:webHidden/>
        </w:rPr>
        <w:tab/>
      </w:r>
      <w:r w:rsidR="002F722B">
        <w:rPr>
          <w:webHidden/>
        </w:rPr>
        <w:fldChar w:fldCharType="begin"/>
      </w:r>
      <w:r w:rsidR="002F722B">
        <w:rPr>
          <w:webHidden/>
        </w:rPr>
        <w:instrText xml:space="preserve"> PAGEREF _Toc74728527 \h </w:instrText>
      </w:r>
      <w:r w:rsidR="002F722B">
        <w:rPr>
          <w:webHidden/>
        </w:rPr>
      </w:r>
      <w:r w:rsidR="002F722B">
        <w:rPr>
          <w:webHidden/>
        </w:rPr>
        <w:fldChar w:fldCharType="separate"/>
      </w:r>
      <w:r w:rsidR="00F2410F">
        <w:rPr>
          <w:webHidden/>
        </w:rPr>
        <w:t>10-2</w:t>
      </w:r>
      <w:r w:rsidR="002F722B">
        <w:rPr>
          <w:webHidden/>
        </w:rPr>
        <w:fldChar w:fldCharType="end"/>
      </w:r>
      <w:r>
        <w:fldChar w:fldCharType="end"/>
      </w:r>
    </w:p>
    <w:p w14:paraId="35CC7E1D" w14:textId="33C0FCBA"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"_Toc74728528" </w:instrText>
      </w:r>
      <w:ins w:id="144" w:author="Stan Chen" w:date="2021-06-18T15:08:00Z"/>
      <w:r>
        <w:fldChar w:fldCharType="separate"/>
      </w:r>
      <w:r w:rsidR="002F722B" w:rsidRPr="0017589A">
        <w:rPr>
          <w:rStyle w:val="Hyperlink"/>
          <w14:scene3d>
            <w14:camera w14:prst="orthographicFront"/>
            <w14:lightRig w14:rig="threePt" w14:dir="t">
              <w14:rot w14:lat="0" w14:lon="0" w14:rev="0"/>
            </w14:lightRig>
          </w14:scene3d>
        </w:rPr>
        <w:t>10.2</w:t>
      </w:r>
      <w:r w:rsidR="002F722B">
        <w:rPr>
          <w:rFonts w:asciiTheme="minorHAnsi" w:eastAsiaTheme="minorEastAsia" w:hAnsiTheme="minorHAnsi" w:cstheme="minorBidi"/>
          <w:szCs w:val="22"/>
          <w:lang w:val="en-US"/>
        </w:rPr>
        <w:tab/>
      </w:r>
      <w:r w:rsidR="002F722B" w:rsidRPr="0017589A">
        <w:rPr>
          <w:rStyle w:val="Hyperlink"/>
        </w:rPr>
        <w:t>NOTICE OF PUBLIC HEARING</w:t>
      </w:r>
      <w:r w:rsidR="002F722B">
        <w:rPr>
          <w:webHidden/>
        </w:rPr>
        <w:tab/>
      </w:r>
      <w:r w:rsidR="002F722B">
        <w:rPr>
          <w:webHidden/>
        </w:rPr>
        <w:fldChar w:fldCharType="begin"/>
      </w:r>
      <w:r w:rsidR="002F722B">
        <w:rPr>
          <w:webHidden/>
        </w:rPr>
        <w:instrText xml:space="preserve"> PAGEREF _Toc74728528 \h </w:instrText>
      </w:r>
      <w:r w:rsidR="002F722B">
        <w:rPr>
          <w:webHidden/>
        </w:rPr>
      </w:r>
      <w:r w:rsidR="002F722B">
        <w:rPr>
          <w:webHidden/>
        </w:rPr>
        <w:fldChar w:fldCharType="separate"/>
      </w:r>
      <w:r w:rsidR="00F2410F">
        <w:rPr>
          <w:webHidden/>
        </w:rPr>
        <w:t>10-2</w:t>
      </w:r>
      <w:r w:rsidR="002F722B">
        <w:rPr>
          <w:webHidden/>
        </w:rPr>
        <w:fldChar w:fldCharType="end"/>
      </w:r>
      <w:r>
        <w:fldChar w:fldCharType="end"/>
      </w:r>
    </w:p>
    <w:p w14:paraId="010EDE74" w14:textId="207A7229" w:rsidR="002F722B" w:rsidRDefault="00627EF5">
      <w:pPr>
        <w:pStyle w:val="TOC3"/>
        <w:rPr>
          <w:rFonts w:asciiTheme="minorHAnsi" w:eastAsiaTheme="minorEastAsia" w:hAnsiTheme="minorHAnsi" w:cstheme="minorBidi"/>
          <w:szCs w:val="22"/>
        </w:rPr>
      </w:pPr>
      <w:r>
        <w:fldChar w:fldCharType="begin"/>
      </w:r>
      <w:r>
        <w:instrText xml:space="preserve"> HYPERLINK \l "_Toc74728529" </w:instrText>
      </w:r>
      <w:ins w:id="145" w:author="Stan Chen" w:date="2021-06-18T15:08:00Z"/>
      <w:r>
        <w:fldChar w:fldCharType="separate"/>
      </w:r>
      <w:r w:rsidR="002F722B" w:rsidRPr="0017589A">
        <w:rPr>
          <w:rStyle w:val="Hyperlink"/>
          <w14:scene3d>
            <w14:camera w14:prst="orthographicFront"/>
            <w14:lightRig w14:rig="threePt" w14:dir="t">
              <w14:rot w14:lat="0" w14:lon="0" w14:rev="0"/>
            </w14:lightRig>
          </w14:scene3d>
        </w:rPr>
        <w:t>10.2.1</w:t>
      </w:r>
      <w:r w:rsidR="002F722B">
        <w:rPr>
          <w:rFonts w:asciiTheme="minorHAnsi" w:eastAsiaTheme="minorEastAsia" w:hAnsiTheme="minorHAnsi" w:cstheme="minorBidi"/>
          <w:szCs w:val="22"/>
        </w:rPr>
        <w:tab/>
      </w:r>
      <w:r w:rsidR="002F722B" w:rsidRPr="0017589A">
        <w:rPr>
          <w:rStyle w:val="Hyperlink"/>
        </w:rPr>
        <w:t>NOTICE TO CITIES AND COUNTIES</w:t>
      </w:r>
      <w:r w:rsidR="002F722B">
        <w:rPr>
          <w:webHidden/>
        </w:rPr>
        <w:tab/>
      </w:r>
      <w:r w:rsidR="002F722B">
        <w:rPr>
          <w:webHidden/>
        </w:rPr>
        <w:fldChar w:fldCharType="begin"/>
      </w:r>
      <w:r w:rsidR="002F722B">
        <w:rPr>
          <w:webHidden/>
        </w:rPr>
        <w:instrText xml:space="preserve"> PAGEREF _Toc74728529 \h </w:instrText>
      </w:r>
      <w:r w:rsidR="002F722B">
        <w:rPr>
          <w:webHidden/>
        </w:rPr>
      </w:r>
      <w:r w:rsidR="002F722B">
        <w:rPr>
          <w:webHidden/>
        </w:rPr>
        <w:fldChar w:fldCharType="separate"/>
      </w:r>
      <w:r w:rsidR="00F2410F">
        <w:rPr>
          <w:webHidden/>
        </w:rPr>
        <w:t>10-3</w:t>
      </w:r>
      <w:r w:rsidR="002F722B">
        <w:rPr>
          <w:webHidden/>
        </w:rPr>
        <w:fldChar w:fldCharType="end"/>
      </w:r>
      <w:r>
        <w:fldChar w:fldCharType="end"/>
      </w:r>
    </w:p>
    <w:p w14:paraId="3278B94B" w14:textId="34F73E27" w:rsidR="002F722B" w:rsidRDefault="00627EF5">
      <w:pPr>
        <w:pStyle w:val="TOC3"/>
        <w:rPr>
          <w:rFonts w:asciiTheme="minorHAnsi" w:eastAsiaTheme="minorEastAsia" w:hAnsiTheme="minorHAnsi" w:cstheme="minorBidi"/>
          <w:szCs w:val="22"/>
        </w:rPr>
      </w:pPr>
      <w:r>
        <w:fldChar w:fldCharType="begin"/>
      </w:r>
      <w:r>
        <w:instrText xml:space="preserve"> HYPERLINK \l "_Toc74728530" </w:instrText>
      </w:r>
      <w:ins w:id="146" w:author="Stan Chen" w:date="2021-06-18T15:08:00Z"/>
      <w:r>
        <w:fldChar w:fldCharType="separate"/>
      </w:r>
      <w:r w:rsidR="002F722B" w:rsidRPr="0017589A">
        <w:rPr>
          <w:rStyle w:val="Hyperlink"/>
          <w14:scene3d>
            <w14:camera w14:prst="orthographicFront"/>
            <w14:lightRig w14:rig="threePt" w14:dir="t">
              <w14:rot w14:lat="0" w14:lon="0" w14:rev="0"/>
            </w14:lightRig>
          </w14:scene3d>
        </w:rPr>
        <w:t>10.2.2</w:t>
      </w:r>
      <w:r w:rsidR="002F722B">
        <w:rPr>
          <w:rFonts w:asciiTheme="minorHAnsi" w:eastAsiaTheme="minorEastAsia" w:hAnsiTheme="minorHAnsi" w:cstheme="minorBidi"/>
          <w:szCs w:val="22"/>
        </w:rPr>
        <w:tab/>
      </w:r>
      <w:r w:rsidR="002F722B" w:rsidRPr="0017589A">
        <w:rPr>
          <w:rStyle w:val="Hyperlink"/>
        </w:rPr>
        <w:t>NOTICE TO THE PUBLIC</w:t>
      </w:r>
      <w:r w:rsidR="002F722B">
        <w:rPr>
          <w:webHidden/>
        </w:rPr>
        <w:tab/>
      </w:r>
      <w:r w:rsidR="002F722B">
        <w:rPr>
          <w:webHidden/>
        </w:rPr>
        <w:fldChar w:fldCharType="begin"/>
      </w:r>
      <w:r w:rsidR="002F722B">
        <w:rPr>
          <w:webHidden/>
        </w:rPr>
        <w:instrText xml:space="preserve"> PAGEREF _Toc74728530 \h </w:instrText>
      </w:r>
      <w:r w:rsidR="002F722B">
        <w:rPr>
          <w:webHidden/>
        </w:rPr>
      </w:r>
      <w:r w:rsidR="002F722B">
        <w:rPr>
          <w:webHidden/>
        </w:rPr>
        <w:fldChar w:fldCharType="separate"/>
      </w:r>
      <w:r w:rsidR="00F2410F">
        <w:rPr>
          <w:webHidden/>
        </w:rPr>
        <w:t>10-5</w:t>
      </w:r>
      <w:r w:rsidR="002F722B">
        <w:rPr>
          <w:webHidden/>
        </w:rPr>
        <w:fldChar w:fldCharType="end"/>
      </w:r>
      <w:r>
        <w:fldChar w:fldCharType="end"/>
      </w:r>
    </w:p>
    <w:p w14:paraId="5C695214" w14:textId="1899915C"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"_Toc74728531" </w:instrText>
      </w:r>
      <w:ins w:id="147" w:author="Stan Chen" w:date="2021-06-18T15:08:00Z"/>
      <w:r>
        <w:fldChar w:fldCharType="separate"/>
      </w:r>
      <w:r w:rsidR="002F722B" w:rsidRPr="0017589A">
        <w:rPr>
          <w:rStyle w:val="Hyperlink"/>
          <w14:scene3d>
            <w14:camera w14:prst="orthographicFront"/>
            <w14:lightRig w14:rig="threePt" w14:dir="t">
              <w14:rot w14:lat="0" w14:lon="0" w14:rev="0"/>
            </w14:lightRig>
          </w14:scene3d>
        </w:rPr>
        <w:t>10.3</w:t>
      </w:r>
      <w:r w:rsidR="002F722B">
        <w:rPr>
          <w:rFonts w:asciiTheme="minorHAnsi" w:eastAsiaTheme="minorEastAsia" w:hAnsiTheme="minorHAnsi" w:cstheme="minorBidi"/>
          <w:szCs w:val="22"/>
          <w:lang w:val="en-US"/>
        </w:rPr>
        <w:tab/>
      </w:r>
      <w:r w:rsidR="002F722B" w:rsidRPr="0017589A">
        <w:rPr>
          <w:rStyle w:val="Hyperlink"/>
        </w:rPr>
        <w:t>PUBLIC HEARING AND ADOPTION</w:t>
      </w:r>
      <w:r w:rsidR="002F722B">
        <w:rPr>
          <w:webHidden/>
        </w:rPr>
        <w:tab/>
      </w:r>
      <w:r w:rsidR="002F722B">
        <w:rPr>
          <w:webHidden/>
        </w:rPr>
        <w:fldChar w:fldCharType="begin"/>
      </w:r>
      <w:r w:rsidR="002F722B">
        <w:rPr>
          <w:webHidden/>
        </w:rPr>
        <w:instrText xml:space="preserve"> PAGEREF _Toc74728531 \h </w:instrText>
      </w:r>
      <w:r w:rsidR="002F722B">
        <w:rPr>
          <w:webHidden/>
        </w:rPr>
      </w:r>
      <w:r w:rsidR="002F722B">
        <w:rPr>
          <w:webHidden/>
        </w:rPr>
        <w:fldChar w:fldCharType="separate"/>
      </w:r>
      <w:ins w:id="148" w:author="Stan Chen" w:date="2021-06-18T15:08:00Z">
        <w:r w:rsidR="00F2410F">
          <w:rPr>
            <w:webHidden/>
          </w:rPr>
          <w:t>10-6</w:t>
        </w:r>
      </w:ins>
      <w:del w:id="149" w:author="Stan Chen" w:date="2021-06-18T14:54:00Z">
        <w:r w:rsidR="002F722B" w:rsidDel="00627EF5">
          <w:rPr>
            <w:webHidden/>
          </w:rPr>
          <w:delText>10-6</w:delText>
        </w:r>
      </w:del>
      <w:r w:rsidR="002F722B">
        <w:rPr>
          <w:webHidden/>
        </w:rPr>
        <w:fldChar w:fldCharType="end"/>
      </w:r>
      <w:r>
        <w:fldChar w:fldCharType="end"/>
      </w:r>
    </w:p>
    <w:p w14:paraId="4F7EBAD2" w14:textId="40AE1B8C" w:rsidR="002F722B" w:rsidRDefault="00627EF5">
      <w:pPr>
        <w:pStyle w:val="TOC3"/>
        <w:rPr>
          <w:rFonts w:asciiTheme="minorHAnsi" w:eastAsiaTheme="minorEastAsia" w:hAnsiTheme="minorHAnsi" w:cstheme="minorBidi"/>
          <w:szCs w:val="22"/>
        </w:rPr>
      </w:pPr>
      <w:r>
        <w:fldChar w:fldCharType="begin"/>
      </w:r>
      <w:r>
        <w:instrText xml:space="preserve"> HYPERLINK \l "_Toc74728532" </w:instrText>
      </w:r>
      <w:ins w:id="150" w:author="Stan Chen" w:date="2021-06-18T15:08:00Z"/>
      <w:r>
        <w:fldChar w:fldCharType="separate"/>
      </w:r>
      <w:r w:rsidR="002F722B" w:rsidRPr="0017589A">
        <w:rPr>
          <w:rStyle w:val="Hyperlink"/>
          <w14:scene3d>
            <w14:camera w14:prst="orthographicFront"/>
            <w14:lightRig w14:rig="threePt" w14:dir="t">
              <w14:rot w14:lat="0" w14:lon="0" w14:rev="0"/>
            </w14:lightRig>
          </w14:scene3d>
        </w:rPr>
        <w:t>10.3.1</w:t>
      </w:r>
      <w:r w:rsidR="002F722B">
        <w:rPr>
          <w:rFonts w:asciiTheme="minorHAnsi" w:eastAsiaTheme="minorEastAsia" w:hAnsiTheme="minorHAnsi" w:cstheme="minorBidi"/>
          <w:szCs w:val="22"/>
        </w:rPr>
        <w:tab/>
      </w:r>
      <w:r w:rsidR="002F722B" w:rsidRPr="0017589A">
        <w:rPr>
          <w:rStyle w:val="Hyperlink"/>
        </w:rPr>
        <w:t>PUBLIC HEARING</w:t>
      </w:r>
      <w:r w:rsidR="002F722B">
        <w:rPr>
          <w:webHidden/>
        </w:rPr>
        <w:tab/>
      </w:r>
      <w:r w:rsidR="002F722B">
        <w:rPr>
          <w:webHidden/>
        </w:rPr>
        <w:fldChar w:fldCharType="begin"/>
      </w:r>
      <w:r w:rsidR="002F722B">
        <w:rPr>
          <w:webHidden/>
        </w:rPr>
        <w:instrText xml:space="preserve"> PAGEREF _Toc74728532 \h </w:instrText>
      </w:r>
      <w:r w:rsidR="002F722B">
        <w:rPr>
          <w:webHidden/>
        </w:rPr>
      </w:r>
      <w:r w:rsidR="002F722B">
        <w:rPr>
          <w:webHidden/>
        </w:rPr>
        <w:fldChar w:fldCharType="separate"/>
      </w:r>
      <w:r w:rsidR="00F2410F">
        <w:rPr>
          <w:webHidden/>
        </w:rPr>
        <w:t>10-6</w:t>
      </w:r>
      <w:r w:rsidR="002F722B">
        <w:rPr>
          <w:webHidden/>
        </w:rPr>
        <w:fldChar w:fldCharType="end"/>
      </w:r>
      <w:r>
        <w:fldChar w:fldCharType="end"/>
      </w:r>
    </w:p>
    <w:p w14:paraId="4BD1DB83" w14:textId="73D97834" w:rsidR="002F722B" w:rsidRDefault="00627EF5">
      <w:pPr>
        <w:pStyle w:val="TOC3"/>
        <w:rPr>
          <w:rFonts w:asciiTheme="minorHAnsi" w:eastAsiaTheme="minorEastAsia" w:hAnsiTheme="minorHAnsi" w:cstheme="minorBidi"/>
          <w:szCs w:val="22"/>
        </w:rPr>
      </w:pPr>
      <w:r>
        <w:fldChar w:fldCharType="begin"/>
      </w:r>
      <w:r>
        <w:instrText xml:space="preserve"> HYPERLINK \l "_Toc74728533" </w:instrText>
      </w:r>
      <w:ins w:id="151" w:author="Stan Chen" w:date="2021-06-18T15:08:00Z"/>
      <w:r>
        <w:fldChar w:fldCharType="separate"/>
      </w:r>
      <w:r w:rsidR="002F722B" w:rsidRPr="0017589A">
        <w:rPr>
          <w:rStyle w:val="Hyperlink"/>
          <w14:scene3d>
            <w14:camera w14:prst="orthographicFront"/>
            <w14:lightRig w14:rig="threePt" w14:dir="t">
              <w14:rot w14:lat="0" w14:lon="0" w14:rev="0"/>
            </w14:lightRig>
          </w14:scene3d>
        </w:rPr>
        <w:t>10.3.2</w:t>
      </w:r>
      <w:r w:rsidR="002F722B">
        <w:rPr>
          <w:rFonts w:asciiTheme="minorHAnsi" w:eastAsiaTheme="minorEastAsia" w:hAnsiTheme="minorHAnsi" w:cstheme="minorBidi"/>
          <w:szCs w:val="22"/>
        </w:rPr>
        <w:tab/>
      </w:r>
      <w:r w:rsidR="002F722B" w:rsidRPr="0017589A">
        <w:rPr>
          <w:rStyle w:val="Hyperlink"/>
        </w:rPr>
        <w:t>ADOPTION</w:t>
      </w:r>
      <w:r w:rsidR="002F722B">
        <w:rPr>
          <w:webHidden/>
        </w:rPr>
        <w:tab/>
      </w:r>
      <w:r w:rsidR="002F722B">
        <w:rPr>
          <w:webHidden/>
        </w:rPr>
        <w:fldChar w:fldCharType="begin"/>
      </w:r>
      <w:r w:rsidR="002F722B">
        <w:rPr>
          <w:webHidden/>
        </w:rPr>
        <w:instrText xml:space="preserve"> PAGEREF _Toc74728533 \h </w:instrText>
      </w:r>
      <w:r w:rsidR="002F722B">
        <w:rPr>
          <w:webHidden/>
        </w:rPr>
      </w:r>
      <w:r w:rsidR="002F722B">
        <w:rPr>
          <w:webHidden/>
        </w:rPr>
        <w:fldChar w:fldCharType="separate"/>
      </w:r>
      <w:r w:rsidR="00F2410F">
        <w:rPr>
          <w:webHidden/>
        </w:rPr>
        <w:t>10-7</w:t>
      </w:r>
      <w:r w:rsidR="002F722B">
        <w:rPr>
          <w:webHidden/>
        </w:rPr>
        <w:fldChar w:fldCharType="end"/>
      </w:r>
      <w:r>
        <w:fldChar w:fldCharType="end"/>
      </w:r>
    </w:p>
    <w:p w14:paraId="4CDF0688" w14:textId="139B9B85"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"_Toc74728534" </w:instrText>
      </w:r>
      <w:ins w:id="152" w:author="Stan Chen" w:date="2021-06-18T15:08:00Z"/>
      <w:r>
        <w:fldChar w:fldCharType="separate"/>
      </w:r>
      <w:r w:rsidR="002F722B" w:rsidRPr="0017589A">
        <w:rPr>
          <w:rStyle w:val="Hyperlink"/>
          <w14:scene3d>
            <w14:camera w14:prst="orthographicFront"/>
            <w14:lightRig w14:rig="threePt" w14:dir="t">
              <w14:rot w14:lat="0" w14:lon="0" w14:rev="0"/>
            </w14:lightRig>
          </w14:scene3d>
        </w:rPr>
        <w:t>10.4</w:t>
      </w:r>
      <w:r w:rsidR="002F722B">
        <w:rPr>
          <w:rFonts w:asciiTheme="minorHAnsi" w:eastAsiaTheme="minorEastAsia" w:hAnsiTheme="minorHAnsi" w:cstheme="minorBidi"/>
          <w:szCs w:val="22"/>
          <w:lang w:val="en-US"/>
        </w:rPr>
        <w:tab/>
      </w:r>
      <w:r w:rsidR="002F722B" w:rsidRPr="0017589A">
        <w:rPr>
          <w:rStyle w:val="Hyperlink"/>
        </w:rPr>
        <w:t>PLAN SUBMITTAL</w:t>
      </w:r>
      <w:r w:rsidR="002F722B">
        <w:rPr>
          <w:webHidden/>
        </w:rPr>
        <w:tab/>
      </w:r>
      <w:r w:rsidR="002F722B">
        <w:rPr>
          <w:webHidden/>
        </w:rPr>
        <w:fldChar w:fldCharType="begin"/>
      </w:r>
      <w:r w:rsidR="002F722B">
        <w:rPr>
          <w:webHidden/>
        </w:rPr>
        <w:instrText xml:space="preserve"> PAGEREF _Toc74728534 \h </w:instrText>
      </w:r>
      <w:r w:rsidR="002F722B">
        <w:rPr>
          <w:webHidden/>
        </w:rPr>
      </w:r>
      <w:r w:rsidR="002F722B">
        <w:rPr>
          <w:webHidden/>
        </w:rPr>
        <w:fldChar w:fldCharType="separate"/>
      </w:r>
      <w:r w:rsidR="00F2410F">
        <w:rPr>
          <w:webHidden/>
        </w:rPr>
        <w:t>10-7</w:t>
      </w:r>
      <w:r w:rsidR="002F722B">
        <w:rPr>
          <w:webHidden/>
        </w:rPr>
        <w:fldChar w:fldCharType="end"/>
      </w:r>
      <w:r>
        <w:fldChar w:fldCharType="end"/>
      </w:r>
    </w:p>
    <w:p w14:paraId="230A765C" w14:textId="3ADA9E28" w:rsidR="002F722B" w:rsidRDefault="00627EF5">
      <w:pPr>
        <w:pStyle w:val="TOC3"/>
        <w:rPr>
          <w:rFonts w:asciiTheme="minorHAnsi" w:eastAsiaTheme="minorEastAsia" w:hAnsiTheme="minorHAnsi" w:cstheme="minorBidi"/>
          <w:szCs w:val="22"/>
        </w:rPr>
      </w:pPr>
      <w:r>
        <w:fldChar w:fldCharType="begin"/>
      </w:r>
      <w:r>
        <w:instrText xml:space="preserve"> HYPERLINK \l "_Toc74728535" </w:instrText>
      </w:r>
      <w:ins w:id="153" w:author="Stan Chen" w:date="2021-06-18T15:08:00Z"/>
      <w:r>
        <w:fldChar w:fldCharType="separate"/>
      </w:r>
      <w:r w:rsidR="002F722B" w:rsidRPr="0017589A">
        <w:rPr>
          <w:rStyle w:val="Hyperlink"/>
          <w14:scene3d>
            <w14:camera w14:prst="orthographicFront"/>
            <w14:lightRig w14:rig="threePt" w14:dir="t">
              <w14:rot w14:lat="0" w14:lon="0" w14:rev="0"/>
            </w14:lightRig>
          </w14:scene3d>
        </w:rPr>
        <w:t>10.4.1</w:t>
      </w:r>
      <w:r w:rsidR="002F722B">
        <w:rPr>
          <w:rFonts w:asciiTheme="minorHAnsi" w:eastAsiaTheme="minorEastAsia" w:hAnsiTheme="minorHAnsi" w:cstheme="minorBidi"/>
          <w:szCs w:val="22"/>
        </w:rPr>
        <w:tab/>
      </w:r>
      <w:r w:rsidR="002F722B" w:rsidRPr="0017589A">
        <w:rPr>
          <w:rStyle w:val="Hyperlink"/>
        </w:rPr>
        <w:t>SUBMITTING A UWMP AND WATER SHORTAGE CONTINGENCY PLAN TO DWR</w:t>
      </w:r>
      <w:r w:rsidR="002F722B">
        <w:rPr>
          <w:webHidden/>
        </w:rPr>
        <w:tab/>
      </w:r>
      <w:r w:rsidR="002F722B">
        <w:rPr>
          <w:webHidden/>
        </w:rPr>
        <w:fldChar w:fldCharType="begin"/>
      </w:r>
      <w:r w:rsidR="002F722B">
        <w:rPr>
          <w:webHidden/>
        </w:rPr>
        <w:instrText xml:space="preserve"> PAGEREF _Toc74728535 \h </w:instrText>
      </w:r>
      <w:r w:rsidR="002F722B">
        <w:rPr>
          <w:webHidden/>
        </w:rPr>
      </w:r>
      <w:r w:rsidR="002F722B">
        <w:rPr>
          <w:webHidden/>
        </w:rPr>
        <w:fldChar w:fldCharType="separate"/>
      </w:r>
      <w:r w:rsidR="00F2410F">
        <w:rPr>
          <w:webHidden/>
        </w:rPr>
        <w:t>10-8</w:t>
      </w:r>
      <w:r w:rsidR="002F722B">
        <w:rPr>
          <w:webHidden/>
        </w:rPr>
        <w:fldChar w:fldCharType="end"/>
      </w:r>
      <w:r>
        <w:fldChar w:fldCharType="end"/>
      </w:r>
    </w:p>
    <w:p w14:paraId="636B70ED" w14:textId="3D1B7F7E" w:rsidR="002F722B" w:rsidRDefault="00627EF5">
      <w:pPr>
        <w:pStyle w:val="TOC3"/>
        <w:rPr>
          <w:rFonts w:asciiTheme="minorHAnsi" w:eastAsiaTheme="minorEastAsia" w:hAnsiTheme="minorHAnsi" w:cstheme="minorBidi"/>
          <w:szCs w:val="22"/>
        </w:rPr>
      </w:pPr>
      <w:r>
        <w:fldChar w:fldCharType="begin"/>
      </w:r>
      <w:r>
        <w:instrText xml:space="preserve"> HYPERLINK \l "_Toc74728536" </w:instrText>
      </w:r>
      <w:ins w:id="154" w:author="Stan Chen" w:date="2021-06-18T15:08:00Z"/>
      <w:r>
        <w:fldChar w:fldCharType="separate"/>
      </w:r>
      <w:r w:rsidR="002F722B" w:rsidRPr="0017589A">
        <w:rPr>
          <w:rStyle w:val="Hyperlink"/>
          <w14:scene3d>
            <w14:camera w14:prst="orthographicFront"/>
            <w14:lightRig w14:rig="threePt" w14:dir="t">
              <w14:rot w14:lat="0" w14:lon="0" w14:rev="0"/>
            </w14:lightRig>
          </w14:scene3d>
        </w:rPr>
        <w:t>10.4.2</w:t>
      </w:r>
      <w:r w:rsidR="002F722B">
        <w:rPr>
          <w:rFonts w:asciiTheme="minorHAnsi" w:eastAsiaTheme="minorEastAsia" w:hAnsiTheme="minorHAnsi" w:cstheme="minorBidi"/>
          <w:szCs w:val="22"/>
        </w:rPr>
        <w:tab/>
      </w:r>
      <w:r w:rsidR="002F722B" w:rsidRPr="0017589A">
        <w:rPr>
          <w:rStyle w:val="Hyperlink"/>
        </w:rPr>
        <w:t>ELECTRONIC DATA SUBMITTAL</w:t>
      </w:r>
      <w:r w:rsidR="002F722B">
        <w:rPr>
          <w:webHidden/>
        </w:rPr>
        <w:tab/>
      </w:r>
      <w:r w:rsidR="002F722B">
        <w:rPr>
          <w:webHidden/>
        </w:rPr>
        <w:fldChar w:fldCharType="begin"/>
      </w:r>
      <w:r w:rsidR="002F722B">
        <w:rPr>
          <w:webHidden/>
        </w:rPr>
        <w:instrText xml:space="preserve"> PAGEREF _Toc74728536 \h </w:instrText>
      </w:r>
      <w:r w:rsidR="002F722B">
        <w:rPr>
          <w:webHidden/>
        </w:rPr>
      </w:r>
      <w:r w:rsidR="002F722B">
        <w:rPr>
          <w:webHidden/>
        </w:rPr>
        <w:fldChar w:fldCharType="separate"/>
      </w:r>
      <w:r w:rsidR="00F2410F">
        <w:rPr>
          <w:webHidden/>
        </w:rPr>
        <w:t>10-8</w:t>
      </w:r>
      <w:r w:rsidR="002F722B">
        <w:rPr>
          <w:webHidden/>
        </w:rPr>
        <w:fldChar w:fldCharType="end"/>
      </w:r>
      <w:r>
        <w:fldChar w:fldCharType="end"/>
      </w:r>
    </w:p>
    <w:p w14:paraId="2BD81535" w14:textId="32A78BA4" w:rsidR="002F722B" w:rsidRDefault="00627EF5">
      <w:pPr>
        <w:pStyle w:val="TOC3"/>
        <w:rPr>
          <w:rFonts w:asciiTheme="minorHAnsi" w:eastAsiaTheme="minorEastAsia" w:hAnsiTheme="minorHAnsi" w:cstheme="minorBidi"/>
          <w:szCs w:val="22"/>
        </w:rPr>
      </w:pPr>
      <w:r>
        <w:lastRenderedPageBreak/>
        <w:fldChar w:fldCharType="begin"/>
      </w:r>
      <w:r>
        <w:instrText xml:space="preserve"> HYPERLINK \l "_Toc74728537" </w:instrText>
      </w:r>
      <w:ins w:id="155" w:author="Stan Chen" w:date="2021-06-18T15:08:00Z"/>
      <w:r>
        <w:fldChar w:fldCharType="separate"/>
      </w:r>
      <w:r w:rsidR="002F722B" w:rsidRPr="0017589A">
        <w:rPr>
          <w:rStyle w:val="Hyperlink"/>
          <w14:scene3d>
            <w14:camera w14:prst="orthographicFront"/>
            <w14:lightRig w14:rig="threePt" w14:dir="t">
              <w14:rot w14:lat="0" w14:lon="0" w14:rev="0"/>
            </w14:lightRig>
          </w14:scene3d>
        </w:rPr>
        <w:t>10.4.3</w:t>
      </w:r>
      <w:r w:rsidR="002F722B">
        <w:rPr>
          <w:rFonts w:asciiTheme="minorHAnsi" w:eastAsiaTheme="minorEastAsia" w:hAnsiTheme="minorHAnsi" w:cstheme="minorBidi"/>
          <w:szCs w:val="22"/>
        </w:rPr>
        <w:tab/>
      </w:r>
      <w:r w:rsidR="002F722B" w:rsidRPr="0017589A">
        <w:rPr>
          <w:rStyle w:val="Hyperlink"/>
        </w:rPr>
        <w:t>SUBMITTING A UWMP, INCLUDING WSCP, TO THE CALIFORNIA STATE LIBRARY</w:t>
      </w:r>
      <w:r w:rsidR="002F722B">
        <w:rPr>
          <w:webHidden/>
        </w:rPr>
        <w:tab/>
      </w:r>
      <w:r w:rsidR="002F722B">
        <w:rPr>
          <w:webHidden/>
        </w:rPr>
        <w:fldChar w:fldCharType="begin"/>
      </w:r>
      <w:r w:rsidR="002F722B">
        <w:rPr>
          <w:webHidden/>
        </w:rPr>
        <w:instrText xml:space="preserve"> PAGEREF _Toc74728537 \h </w:instrText>
      </w:r>
      <w:r w:rsidR="002F722B">
        <w:rPr>
          <w:webHidden/>
        </w:rPr>
      </w:r>
      <w:r w:rsidR="002F722B">
        <w:rPr>
          <w:webHidden/>
        </w:rPr>
        <w:fldChar w:fldCharType="separate"/>
      </w:r>
      <w:r w:rsidR="00F2410F">
        <w:rPr>
          <w:webHidden/>
        </w:rPr>
        <w:t>10-8</w:t>
      </w:r>
      <w:r w:rsidR="002F722B">
        <w:rPr>
          <w:webHidden/>
        </w:rPr>
        <w:fldChar w:fldCharType="end"/>
      </w:r>
      <w:r>
        <w:fldChar w:fldCharType="end"/>
      </w:r>
    </w:p>
    <w:p w14:paraId="1BB25551" w14:textId="3081E864" w:rsidR="002F722B" w:rsidRDefault="00627EF5">
      <w:pPr>
        <w:pStyle w:val="TOC3"/>
        <w:rPr>
          <w:rFonts w:asciiTheme="minorHAnsi" w:eastAsiaTheme="minorEastAsia" w:hAnsiTheme="minorHAnsi" w:cstheme="minorBidi"/>
          <w:szCs w:val="22"/>
        </w:rPr>
      </w:pPr>
      <w:r>
        <w:fldChar w:fldCharType="begin"/>
      </w:r>
      <w:r>
        <w:instrText xml:space="preserve"> HYPERLINK \l "_Toc74728538" </w:instrText>
      </w:r>
      <w:ins w:id="156" w:author="Stan Chen" w:date="2021-06-18T15:08:00Z"/>
      <w:r>
        <w:fldChar w:fldCharType="separate"/>
      </w:r>
      <w:r w:rsidR="002F722B" w:rsidRPr="0017589A">
        <w:rPr>
          <w:rStyle w:val="Hyperlink"/>
          <w14:scene3d>
            <w14:camera w14:prst="orthographicFront"/>
            <w14:lightRig w14:rig="threePt" w14:dir="t">
              <w14:rot w14:lat="0" w14:lon="0" w14:rev="0"/>
            </w14:lightRig>
          </w14:scene3d>
        </w:rPr>
        <w:t>10.4.4</w:t>
      </w:r>
      <w:r w:rsidR="002F722B">
        <w:rPr>
          <w:rFonts w:asciiTheme="minorHAnsi" w:eastAsiaTheme="minorEastAsia" w:hAnsiTheme="minorHAnsi" w:cstheme="minorBidi"/>
          <w:szCs w:val="22"/>
        </w:rPr>
        <w:tab/>
      </w:r>
      <w:r w:rsidR="002F722B" w:rsidRPr="0017589A">
        <w:rPr>
          <w:rStyle w:val="Hyperlink"/>
        </w:rPr>
        <w:t>SUBMITTING A UWMP TO CITIES AND COUNTIES</w:t>
      </w:r>
      <w:r w:rsidR="002F722B">
        <w:rPr>
          <w:webHidden/>
        </w:rPr>
        <w:tab/>
      </w:r>
      <w:r w:rsidR="002F722B">
        <w:rPr>
          <w:webHidden/>
        </w:rPr>
        <w:fldChar w:fldCharType="begin"/>
      </w:r>
      <w:r w:rsidR="002F722B">
        <w:rPr>
          <w:webHidden/>
        </w:rPr>
        <w:instrText xml:space="preserve"> PAGEREF _Toc74728538 \h </w:instrText>
      </w:r>
      <w:r w:rsidR="002F722B">
        <w:rPr>
          <w:webHidden/>
        </w:rPr>
      </w:r>
      <w:r w:rsidR="002F722B">
        <w:rPr>
          <w:webHidden/>
        </w:rPr>
        <w:fldChar w:fldCharType="separate"/>
      </w:r>
      <w:r w:rsidR="00F2410F">
        <w:rPr>
          <w:webHidden/>
        </w:rPr>
        <w:t>10-9</w:t>
      </w:r>
      <w:r w:rsidR="002F722B">
        <w:rPr>
          <w:webHidden/>
        </w:rPr>
        <w:fldChar w:fldCharType="end"/>
      </w:r>
      <w:r>
        <w:fldChar w:fldCharType="end"/>
      </w:r>
    </w:p>
    <w:p w14:paraId="237FCDB5" w14:textId="2B2735B6"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"_Toc74728539" </w:instrText>
      </w:r>
      <w:ins w:id="157" w:author="Stan Chen" w:date="2021-06-18T15:08:00Z"/>
      <w:r>
        <w:fldChar w:fldCharType="separate"/>
      </w:r>
      <w:r w:rsidR="002F722B" w:rsidRPr="0017589A">
        <w:rPr>
          <w:rStyle w:val="Hyperlink"/>
          <w14:scene3d>
            <w14:camera w14:prst="orthographicFront"/>
            <w14:lightRig w14:rig="threePt" w14:dir="t">
              <w14:rot w14:lat="0" w14:lon="0" w14:rev="0"/>
            </w14:lightRig>
          </w14:scene3d>
        </w:rPr>
        <w:t>10.5</w:t>
      </w:r>
      <w:r w:rsidR="002F722B">
        <w:rPr>
          <w:rFonts w:asciiTheme="minorHAnsi" w:eastAsiaTheme="minorEastAsia" w:hAnsiTheme="minorHAnsi" w:cstheme="minorBidi"/>
          <w:szCs w:val="22"/>
          <w:lang w:val="en-US"/>
        </w:rPr>
        <w:tab/>
      </w:r>
      <w:r w:rsidR="002F722B" w:rsidRPr="0017589A">
        <w:rPr>
          <w:rStyle w:val="Hyperlink"/>
        </w:rPr>
        <w:t>PUBLIC AVAILABILITY</w:t>
      </w:r>
      <w:r w:rsidR="002F722B">
        <w:rPr>
          <w:webHidden/>
        </w:rPr>
        <w:tab/>
      </w:r>
      <w:r w:rsidR="002F722B">
        <w:rPr>
          <w:webHidden/>
        </w:rPr>
        <w:fldChar w:fldCharType="begin"/>
      </w:r>
      <w:r w:rsidR="002F722B">
        <w:rPr>
          <w:webHidden/>
        </w:rPr>
        <w:instrText xml:space="preserve"> PAGEREF _Toc74728539 \h </w:instrText>
      </w:r>
      <w:r w:rsidR="002F722B">
        <w:rPr>
          <w:webHidden/>
        </w:rPr>
      </w:r>
      <w:r w:rsidR="002F722B">
        <w:rPr>
          <w:webHidden/>
        </w:rPr>
        <w:fldChar w:fldCharType="separate"/>
      </w:r>
      <w:r w:rsidR="00F2410F">
        <w:rPr>
          <w:webHidden/>
        </w:rPr>
        <w:t>10-10</w:t>
      </w:r>
      <w:r w:rsidR="002F722B">
        <w:rPr>
          <w:webHidden/>
        </w:rPr>
        <w:fldChar w:fldCharType="end"/>
      </w:r>
      <w:r>
        <w:fldChar w:fldCharType="end"/>
      </w:r>
    </w:p>
    <w:p w14:paraId="790364F4" w14:textId="48436DFA"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"_Toc74728540" </w:instrText>
      </w:r>
      <w:ins w:id="158" w:author="Stan Chen" w:date="2021-06-18T15:08:00Z"/>
      <w:r>
        <w:fldChar w:fldCharType="separate"/>
      </w:r>
      <w:r w:rsidR="002F722B" w:rsidRPr="0017589A">
        <w:rPr>
          <w:rStyle w:val="Hyperlink"/>
          <w14:scene3d>
            <w14:camera w14:prst="orthographicFront"/>
            <w14:lightRig w14:rig="threePt" w14:dir="t">
              <w14:rot w14:lat="0" w14:lon="0" w14:rev="0"/>
            </w14:lightRig>
          </w14:scene3d>
        </w:rPr>
        <w:t>10.6</w:t>
      </w:r>
      <w:r w:rsidR="002F722B">
        <w:rPr>
          <w:rFonts w:asciiTheme="minorHAnsi" w:eastAsiaTheme="minorEastAsia" w:hAnsiTheme="minorHAnsi" w:cstheme="minorBidi"/>
          <w:szCs w:val="22"/>
          <w:lang w:val="en-US"/>
        </w:rPr>
        <w:tab/>
      </w:r>
      <w:r w:rsidR="002F722B" w:rsidRPr="0017589A">
        <w:rPr>
          <w:rStyle w:val="Hyperlink"/>
        </w:rPr>
        <w:t>NOTIFICATION TO PUBLIC UTILITIES COMMISSION</w:t>
      </w:r>
      <w:r w:rsidR="002F722B">
        <w:rPr>
          <w:webHidden/>
        </w:rPr>
        <w:tab/>
      </w:r>
      <w:r w:rsidR="002F722B">
        <w:rPr>
          <w:webHidden/>
        </w:rPr>
        <w:fldChar w:fldCharType="begin"/>
      </w:r>
      <w:r w:rsidR="002F722B">
        <w:rPr>
          <w:webHidden/>
        </w:rPr>
        <w:instrText xml:space="preserve"> PAGEREF _Toc74728540 \h </w:instrText>
      </w:r>
      <w:r w:rsidR="002F722B">
        <w:rPr>
          <w:webHidden/>
        </w:rPr>
      </w:r>
      <w:r w:rsidR="002F722B">
        <w:rPr>
          <w:webHidden/>
        </w:rPr>
        <w:fldChar w:fldCharType="separate"/>
      </w:r>
      <w:r w:rsidR="00F2410F">
        <w:rPr>
          <w:webHidden/>
        </w:rPr>
        <w:t>10-10</w:t>
      </w:r>
      <w:r w:rsidR="002F722B">
        <w:rPr>
          <w:webHidden/>
        </w:rPr>
        <w:fldChar w:fldCharType="end"/>
      </w:r>
      <w:r>
        <w:fldChar w:fldCharType="end"/>
      </w:r>
    </w:p>
    <w:p w14:paraId="1244DA6E" w14:textId="4CEA5C3A" w:rsidR="002F722B" w:rsidRDefault="00627EF5">
      <w:pPr>
        <w:pStyle w:val="TOC2"/>
        <w:rPr>
          <w:rFonts w:asciiTheme="minorHAnsi" w:eastAsiaTheme="minorEastAsia" w:hAnsiTheme="minorHAnsi" w:cstheme="minorBidi"/>
          <w:szCs w:val="22"/>
          <w:lang w:val="en-US"/>
        </w:rPr>
      </w:pPr>
      <w:r>
        <w:fldChar w:fldCharType="begin"/>
      </w:r>
      <w:r>
        <w:instrText xml:space="preserve"> HYPERLINK \l "_Toc74728541" </w:instrText>
      </w:r>
      <w:ins w:id="159" w:author="Stan Chen" w:date="2021-06-18T15:08:00Z"/>
      <w:r>
        <w:fldChar w:fldCharType="separate"/>
      </w:r>
      <w:r w:rsidR="002F722B" w:rsidRPr="0017589A">
        <w:rPr>
          <w:rStyle w:val="Hyperlink"/>
          <w14:scene3d>
            <w14:camera w14:prst="orthographicFront"/>
            <w14:lightRig w14:rig="threePt" w14:dir="t">
              <w14:rot w14:lat="0" w14:lon="0" w14:rev="0"/>
            </w14:lightRig>
          </w14:scene3d>
        </w:rPr>
        <w:t>10.7</w:t>
      </w:r>
      <w:r w:rsidR="002F722B">
        <w:rPr>
          <w:rFonts w:asciiTheme="minorHAnsi" w:eastAsiaTheme="minorEastAsia" w:hAnsiTheme="minorHAnsi" w:cstheme="minorBidi"/>
          <w:szCs w:val="22"/>
          <w:lang w:val="en-US"/>
        </w:rPr>
        <w:tab/>
      </w:r>
      <w:r w:rsidR="002F722B" w:rsidRPr="0017589A">
        <w:rPr>
          <w:rStyle w:val="Hyperlink"/>
          <w:caps/>
        </w:rPr>
        <w:t>AMENDING AN ADOPTED UWMP OR WATER SHORTAGE CONTINGENCY PLAN</w:t>
      </w:r>
      <w:r w:rsidR="002F722B">
        <w:rPr>
          <w:webHidden/>
        </w:rPr>
        <w:tab/>
      </w:r>
      <w:r w:rsidR="002F722B">
        <w:rPr>
          <w:webHidden/>
        </w:rPr>
        <w:fldChar w:fldCharType="begin"/>
      </w:r>
      <w:r w:rsidR="002F722B">
        <w:rPr>
          <w:webHidden/>
        </w:rPr>
        <w:instrText xml:space="preserve"> PAGEREF _Toc74728541 \h </w:instrText>
      </w:r>
      <w:r w:rsidR="002F722B">
        <w:rPr>
          <w:webHidden/>
        </w:rPr>
      </w:r>
      <w:r w:rsidR="002F722B">
        <w:rPr>
          <w:webHidden/>
        </w:rPr>
        <w:fldChar w:fldCharType="separate"/>
      </w:r>
      <w:r w:rsidR="00F2410F">
        <w:rPr>
          <w:webHidden/>
        </w:rPr>
        <w:t>10-11</w:t>
      </w:r>
      <w:r w:rsidR="002F722B">
        <w:rPr>
          <w:webHidden/>
        </w:rPr>
        <w:fldChar w:fldCharType="end"/>
      </w:r>
      <w:r>
        <w:fldChar w:fldCharType="end"/>
      </w:r>
    </w:p>
    <w:p w14:paraId="767C761D" w14:textId="35445999" w:rsidR="002F722B" w:rsidRDefault="00627EF5">
      <w:pPr>
        <w:pStyle w:val="TOC3"/>
        <w:rPr>
          <w:rFonts w:asciiTheme="minorHAnsi" w:eastAsiaTheme="minorEastAsia" w:hAnsiTheme="minorHAnsi" w:cstheme="minorBidi"/>
          <w:szCs w:val="22"/>
        </w:rPr>
      </w:pPr>
      <w:r>
        <w:fldChar w:fldCharType="begin"/>
      </w:r>
      <w:r>
        <w:instrText xml:space="preserve"> HYPERLINK \l "_Toc74728542" </w:instrText>
      </w:r>
      <w:ins w:id="160" w:author="Stan Chen" w:date="2021-06-18T15:08:00Z"/>
      <w:r>
        <w:fldChar w:fldCharType="separate"/>
      </w:r>
      <w:r w:rsidR="002F722B" w:rsidRPr="0017589A">
        <w:rPr>
          <w:rStyle w:val="Hyperlink"/>
          <w14:scene3d>
            <w14:camera w14:prst="orthographicFront"/>
            <w14:lightRig w14:rig="threePt" w14:dir="t">
              <w14:rot w14:lat="0" w14:lon="0" w14:rev="0"/>
            </w14:lightRig>
          </w14:scene3d>
        </w:rPr>
        <w:t>10.7.1</w:t>
      </w:r>
      <w:r w:rsidR="002F722B">
        <w:rPr>
          <w:rFonts w:asciiTheme="minorHAnsi" w:eastAsiaTheme="minorEastAsia" w:hAnsiTheme="minorHAnsi" w:cstheme="minorBidi"/>
          <w:szCs w:val="22"/>
        </w:rPr>
        <w:tab/>
      </w:r>
      <w:r w:rsidR="002F722B" w:rsidRPr="0017589A">
        <w:rPr>
          <w:rStyle w:val="Hyperlink"/>
        </w:rPr>
        <w:t>AMENDING A UWMP</w:t>
      </w:r>
      <w:r w:rsidR="002F722B">
        <w:rPr>
          <w:webHidden/>
        </w:rPr>
        <w:tab/>
      </w:r>
      <w:r w:rsidR="002F722B">
        <w:rPr>
          <w:webHidden/>
        </w:rPr>
        <w:fldChar w:fldCharType="begin"/>
      </w:r>
      <w:r w:rsidR="002F722B">
        <w:rPr>
          <w:webHidden/>
        </w:rPr>
        <w:instrText xml:space="preserve"> PAGEREF _Toc74728542 \h </w:instrText>
      </w:r>
      <w:r w:rsidR="002F722B">
        <w:rPr>
          <w:webHidden/>
        </w:rPr>
      </w:r>
      <w:r w:rsidR="002F722B">
        <w:rPr>
          <w:webHidden/>
        </w:rPr>
        <w:fldChar w:fldCharType="separate"/>
      </w:r>
      <w:r w:rsidR="00F2410F">
        <w:rPr>
          <w:webHidden/>
        </w:rPr>
        <w:t>10-11</w:t>
      </w:r>
      <w:r w:rsidR="002F722B">
        <w:rPr>
          <w:webHidden/>
        </w:rPr>
        <w:fldChar w:fldCharType="end"/>
      </w:r>
      <w:r>
        <w:fldChar w:fldCharType="end"/>
      </w:r>
    </w:p>
    <w:p w14:paraId="1FCC33AB" w14:textId="74EE5973" w:rsidR="002F722B" w:rsidRDefault="00627EF5">
      <w:pPr>
        <w:pStyle w:val="TOC3"/>
        <w:rPr>
          <w:rFonts w:asciiTheme="minorHAnsi" w:eastAsiaTheme="minorEastAsia" w:hAnsiTheme="minorHAnsi" w:cstheme="minorBidi"/>
          <w:szCs w:val="22"/>
        </w:rPr>
      </w:pPr>
      <w:r>
        <w:fldChar w:fldCharType="begin"/>
      </w:r>
      <w:r>
        <w:instrText xml:space="preserve"> HYPERLINK \l "_Toc74728543" </w:instrText>
      </w:r>
      <w:ins w:id="161" w:author="Stan Chen" w:date="2021-06-18T15:08:00Z"/>
      <w:r>
        <w:fldChar w:fldCharType="separate"/>
      </w:r>
      <w:r w:rsidR="002F722B" w:rsidRPr="0017589A">
        <w:rPr>
          <w:rStyle w:val="Hyperlink"/>
          <w14:scene3d>
            <w14:camera w14:prst="orthographicFront"/>
            <w14:lightRig w14:rig="threePt" w14:dir="t">
              <w14:rot w14:lat="0" w14:lon="0" w14:rev="0"/>
            </w14:lightRig>
          </w14:scene3d>
        </w:rPr>
        <w:t>10.7.2</w:t>
      </w:r>
      <w:r w:rsidR="002F722B">
        <w:rPr>
          <w:rFonts w:asciiTheme="minorHAnsi" w:eastAsiaTheme="minorEastAsia" w:hAnsiTheme="minorHAnsi" w:cstheme="minorBidi"/>
          <w:szCs w:val="22"/>
        </w:rPr>
        <w:tab/>
      </w:r>
      <w:r w:rsidR="002F722B" w:rsidRPr="0017589A">
        <w:rPr>
          <w:rStyle w:val="Hyperlink"/>
        </w:rPr>
        <w:t>AMENDING A WATER SHORTAGE CONTINGENCY PLAN</w:t>
      </w:r>
      <w:r w:rsidR="002F722B">
        <w:rPr>
          <w:webHidden/>
        </w:rPr>
        <w:tab/>
      </w:r>
      <w:r w:rsidR="002F722B">
        <w:rPr>
          <w:webHidden/>
        </w:rPr>
        <w:fldChar w:fldCharType="begin"/>
      </w:r>
      <w:r w:rsidR="002F722B">
        <w:rPr>
          <w:webHidden/>
        </w:rPr>
        <w:instrText xml:space="preserve"> PAGEREF _Toc74728543 \h </w:instrText>
      </w:r>
      <w:r w:rsidR="002F722B">
        <w:rPr>
          <w:webHidden/>
        </w:rPr>
      </w:r>
      <w:r w:rsidR="002F722B">
        <w:rPr>
          <w:webHidden/>
        </w:rPr>
        <w:fldChar w:fldCharType="separate"/>
      </w:r>
      <w:r w:rsidR="00F2410F">
        <w:rPr>
          <w:webHidden/>
        </w:rPr>
        <w:t>10-11</w:t>
      </w:r>
      <w:r w:rsidR="002F722B">
        <w:rPr>
          <w:webHidden/>
        </w:rPr>
        <w:fldChar w:fldCharType="end"/>
      </w:r>
      <w:r>
        <w:fldChar w:fldCharType="end"/>
      </w:r>
    </w:p>
    <w:p w14:paraId="3CAFAB19" w14:textId="77E6E7C8" w:rsidR="006E2CBE" w:rsidRDefault="00436018" w:rsidP="006E2CBE">
      <w:pPr>
        <w:pStyle w:val="Header"/>
        <w:tabs>
          <w:tab w:val="clear" w:pos="4320"/>
          <w:tab w:val="clear" w:pos="8640"/>
        </w:tabs>
        <w:rPr>
          <w:b/>
          <w:bCs/>
        </w:rPr>
        <w:sectPr w:rsidR="006E2CBE" w:rsidSect="006E2CBE">
          <w:headerReference w:type="even" r:id="rId19"/>
          <w:headerReference w:type="default" r:id="rId20"/>
          <w:footerReference w:type="default" r:id="rId21"/>
          <w:headerReference w:type="first" r:id="rId22"/>
          <w:footerReference w:type="first" r:id="rId23"/>
          <w:endnotePr>
            <w:numFmt w:val="decimal"/>
          </w:endnotePr>
          <w:pgSz w:w="12240" w:h="15840" w:code="1"/>
          <w:pgMar w:top="2160" w:right="1440" w:bottom="1440" w:left="1440" w:header="1440" w:footer="720" w:gutter="0"/>
          <w:pgNumType w:fmt="lowerRoman" w:start="1" w:chapSep="period"/>
          <w:cols w:space="720"/>
          <w:titlePg/>
        </w:sectPr>
      </w:pPr>
      <w:r>
        <w:rPr>
          <w:rFonts w:ascii="Calibri" w:hAnsi="Calibri"/>
          <w:b/>
          <w:bCs/>
          <w:caps/>
          <w:noProof/>
          <w:color w:val="000099"/>
          <w:szCs w:val="24"/>
          <w:lang w:val="en-CA"/>
        </w:rPr>
        <w:fldChar w:fldCharType="end"/>
      </w:r>
    </w:p>
    <w:p w14:paraId="3A43BE4A" w14:textId="77777777" w:rsidR="006E2CBE" w:rsidRPr="008D4CCF" w:rsidRDefault="006E2CBE" w:rsidP="006E2CBE">
      <w:pPr>
        <w:tabs>
          <w:tab w:val="left" w:pos="720"/>
          <w:tab w:val="left" w:pos="1440"/>
          <w:tab w:val="left" w:pos="2160"/>
          <w:tab w:val="right" w:leader="dot" w:pos="8280"/>
          <w:tab w:val="left" w:pos="8550"/>
        </w:tabs>
        <w:spacing w:line="240" w:lineRule="auto"/>
        <w:jc w:val="center"/>
        <w:rPr>
          <w:rFonts w:asciiTheme="minorHAnsi" w:hAnsiTheme="minorHAnsi"/>
          <w:color w:val="000099"/>
          <w:szCs w:val="24"/>
          <w:u w:val="single"/>
        </w:rPr>
      </w:pPr>
      <w:r w:rsidRPr="008D4CCF">
        <w:rPr>
          <w:rFonts w:asciiTheme="minorHAnsi" w:hAnsiTheme="minorHAnsi"/>
          <w:b/>
          <w:color w:val="000099"/>
          <w:szCs w:val="24"/>
          <w:u w:val="single"/>
        </w:rPr>
        <w:lastRenderedPageBreak/>
        <w:t>LIST OF TABLES</w:t>
      </w:r>
    </w:p>
    <w:p w14:paraId="53E7FF6A" w14:textId="77777777" w:rsidR="008D4CCF" w:rsidRDefault="008D4CCF">
      <w:pPr>
        <w:pStyle w:val="TableofFigures"/>
        <w:tabs>
          <w:tab w:val="left" w:pos="1440"/>
          <w:tab w:val="right" w:leader="dot" w:pos="9350"/>
        </w:tabs>
        <w:rPr>
          <w:rFonts w:asciiTheme="majorHAnsi" w:hAnsiTheme="majorHAnsi"/>
          <w:b/>
        </w:rPr>
      </w:pPr>
    </w:p>
    <w:p w14:paraId="51E7DF29" w14:textId="25DCBE9C" w:rsidR="00890A0D" w:rsidRDefault="00AA07A8">
      <w:pPr>
        <w:pStyle w:val="TableofFigures"/>
        <w:tabs>
          <w:tab w:val="left" w:pos="1440"/>
          <w:tab w:val="right" w:leader="dot" w:pos="10070"/>
        </w:tabs>
        <w:rPr>
          <w:rFonts w:asciiTheme="minorHAnsi" w:eastAsiaTheme="minorEastAsia" w:hAnsiTheme="minorHAnsi" w:cstheme="minorBidi"/>
          <w:noProof/>
          <w:szCs w:val="22"/>
        </w:rPr>
      </w:pPr>
      <w:r>
        <w:rPr>
          <w:rFonts w:asciiTheme="majorHAnsi" w:hAnsiTheme="majorHAnsi"/>
          <w:b/>
        </w:rPr>
        <w:fldChar w:fldCharType="begin"/>
      </w:r>
      <w:r>
        <w:rPr>
          <w:rFonts w:asciiTheme="majorHAnsi" w:hAnsiTheme="majorHAnsi"/>
          <w:b/>
        </w:rPr>
        <w:instrText xml:space="preserve"> TOC \c "Table" </w:instrText>
      </w:r>
      <w:r>
        <w:rPr>
          <w:rFonts w:asciiTheme="majorHAnsi" w:hAnsiTheme="majorHAnsi"/>
          <w:b/>
        </w:rPr>
        <w:fldChar w:fldCharType="separate"/>
      </w:r>
      <w:r w:rsidR="00890A0D">
        <w:rPr>
          <w:noProof/>
        </w:rPr>
        <w:t>Table 2</w:t>
      </w:r>
      <w:r w:rsidR="00890A0D">
        <w:rPr>
          <w:noProof/>
        </w:rPr>
        <w:noBreakHyphen/>
        <w:t>1</w:t>
      </w:r>
      <w:r w:rsidR="00890A0D">
        <w:rPr>
          <w:rFonts w:asciiTheme="minorHAnsi" w:eastAsiaTheme="minorEastAsia" w:hAnsiTheme="minorHAnsi" w:cstheme="minorBidi"/>
          <w:noProof/>
          <w:szCs w:val="22"/>
        </w:rPr>
        <w:tab/>
      </w:r>
      <w:r w:rsidR="00890A0D">
        <w:rPr>
          <w:noProof/>
        </w:rPr>
        <w:t>Public Water Systems</w:t>
      </w:r>
      <w:r w:rsidR="00890A0D">
        <w:rPr>
          <w:noProof/>
        </w:rPr>
        <w:tab/>
      </w:r>
      <w:r w:rsidR="00890A0D">
        <w:rPr>
          <w:noProof/>
        </w:rPr>
        <w:fldChar w:fldCharType="begin"/>
      </w:r>
      <w:r w:rsidR="00890A0D">
        <w:rPr>
          <w:noProof/>
        </w:rPr>
        <w:instrText xml:space="preserve"> PAGEREF _Toc71404944 \h </w:instrText>
      </w:r>
      <w:r w:rsidR="00890A0D">
        <w:rPr>
          <w:noProof/>
        </w:rPr>
      </w:r>
      <w:r w:rsidR="00890A0D">
        <w:rPr>
          <w:noProof/>
        </w:rPr>
        <w:fldChar w:fldCharType="separate"/>
      </w:r>
      <w:r w:rsidR="00F2410F">
        <w:rPr>
          <w:noProof/>
        </w:rPr>
        <w:t>2-5</w:t>
      </w:r>
      <w:r w:rsidR="00890A0D">
        <w:rPr>
          <w:noProof/>
        </w:rPr>
        <w:fldChar w:fldCharType="end"/>
      </w:r>
    </w:p>
    <w:p w14:paraId="47690721" w14:textId="497A55EC"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2</w:t>
      </w:r>
      <w:r>
        <w:rPr>
          <w:noProof/>
        </w:rPr>
        <w:noBreakHyphen/>
        <w:t>2</w:t>
      </w:r>
      <w:r>
        <w:rPr>
          <w:rFonts w:asciiTheme="minorHAnsi" w:eastAsiaTheme="minorEastAsia" w:hAnsiTheme="minorHAnsi" w:cstheme="minorBidi"/>
          <w:noProof/>
          <w:szCs w:val="22"/>
        </w:rPr>
        <w:tab/>
      </w:r>
      <w:r>
        <w:rPr>
          <w:noProof/>
        </w:rPr>
        <w:t>Plan Identification Type</w:t>
      </w:r>
      <w:r>
        <w:rPr>
          <w:noProof/>
        </w:rPr>
        <w:tab/>
      </w:r>
      <w:r>
        <w:rPr>
          <w:noProof/>
        </w:rPr>
        <w:fldChar w:fldCharType="begin"/>
      </w:r>
      <w:r>
        <w:rPr>
          <w:noProof/>
        </w:rPr>
        <w:instrText xml:space="preserve"> PAGEREF _Toc71404945 \h </w:instrText>
      </w:r>
      <w:r>
        <w:rPr>
          <w:noProof/>
        </w:rPr>
      </w:r>
      <w:r>
        <w:rPr>
          <w:noProof/>
        </w:rPr>
        <w:fldChar w:fldCharType="separate"/>
      </w:r>
      <w:r w:rsidR="00F2410F">
        <w:rPr>
          <w:noProof/>
        </w:rPr>
        <w:t>2-6</w:t>
      </w:r>
      <w:r>
        <w:rPr>
          <w:noProof/>
        </w:rPr>
        <w:fldChar w:fldCharType="end"/>
      </w:r>
    </w:p>
    <w:p w14:paraId="234351A9" w14:textId="0F56DFD2"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2</w:t>
      </w:r>
      <w:r>
        <w:rPr>
          <w:noProof/>
        </w:rPr>
        <w:noBreakHyphen/>
        <w:t>3</w:t>
      </w:r>
      <w:r>
        <w:rPr>
          <w:rFonts w:asciiTheme="minorHAnsi" w:eastAsiaTheme="minorEastAsia" w:hAnsiTheme="minorHAnsi" w:cstheme="minorBidi"/>
          <w:noProof/>
          <w:szCs w:val="22"/>
        </w:rPr>
        <w:tab/>
      </w:r>
      <w:r>
        <w:rPr>
          <w:noProof/>
        </w:rPr>
        <w:t>Supplier Identification</w:t>
      </w:r>
      <w:r>
        <w:rPr>
          <w:noProof/>
        </w:rPr>
        <w:tab/>
      </w:r>
      <w:r>
        <w:rPr>
          <w:noProof/>
        </w:rPr>
        <w:fldChar w:fldCharType="begin"/>
      </w:r>
      <w:r>
        <w:rPr>
          <w:noProof/>
        </w:rPr>
        <w:instrText xml:space="preserve"> PAGEREF _Toc71404946 \h </w:instrText>
      </w:r>
      <w:r>
        <w:rPr>
          <w:noProof/>
        </w:rPr>
      </w:r>
      <w:r>
        <w:rPr>
          <w:noProof/>
        </w:rPr>
        <w:fldChar w:fldCharType="separate"/>
      </w:r>
      <w:ins w:id="162" w:author="Stan Chen" w:date="2021-06-18T15:08:00Z">
        <w:r w:rsidR="00F2410F">
          <w:rPr>
            <w:noProof/>
          </w:rPr>
          <w:t>2-8</w:t>
        </w:r>
      </w:ins>
      <w:del w:id="163" w:author="Stan Chen" w:date="2021-06-18T14:54:00Z">
        <w:r w:rsidDel="00627EF5">
          <w:rPr>
            <w:noProof/>
          </w:rPr>
          <w:delText>2-7</w:delText>
        </w:r>
      </w:del>
      <w:r>
        <w:rPr>
          <w:noProof/>
        </w:rPr>
        <w:fldChar w:fldCharType="end"/>
      </w:r>
    </w:p>
    <w:p w14:paraId="68A07D9C" w14:textId="18C8D75C"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2</w:t>
      </w:r>
      <w:r>
        <w:rPr>
          <w:noProof/>
        </w:rPr>
        <w:noBreakHyphen/>
        <w:t>4</w:t>
      </w:r>
      <w:r>
        <w:rPr>
          <w:rFonts w:asciiTheme="minorHAnsi" w:eastAsiaTheme="minorEastAsia" w:hAnsiTheme="minorHAnsi" w:cstheme="minorBidi"/>
          <w:noProof/>
          <w:szCs w:val="22"/>
        </w:rPr>
        <w:tab/>
      </w:r>
      <w:r>
        <w:rPr>
          <w:noProof/>
        </w:rPr>
        <w:t>Water Supplier Information Exchange</w:t>
      </w:r>
      <w:r>
        <w:rPr>
          <w:noProof/>
        </w:rPr>
        <w:tab/>
      </w:r>
      <w:r>
        <w:rPr>
          <w:noProof/>
        </w:rPr>
        <w:fldChar w:fldCharType="begin"/>
      </w:r>
      <w:r>
        <w:rPr>
          <w:noProof/>
        </w:rPr>
        <w:instrText xml:space="preserve"> PAGEREF _Toc71404947 \h </w:instrText>
      </w:r>
      <w:r>
        <w:rPr>
          <w:noProof/>
        </w:rPr>
      </w:r>
      <w:r>
        <w:rPr>
          <w:noProof/>
        </w:rPr>
        <w:fldChar w:fldCharType="separate"/>
      </w:r>
      <w:ins w:id="164" w:author="Stan Chen" w:date="2021-06-18T15:08:00Z">
        <w:r w:rsidR="00F2410F">
          <w:rPr>
            <w:noProof/>
          </w:rPr>
          <w:t>2-10</w:t>
        </w:r>
      </w:ins>
      <w:del w:id="165" w:author="Stan Chen" w:date="2021-06-18T14:54:00Z">
        <w:r w:rsidDel="00627EF5">
          <w:rPr>
            <w:noProof/>
          </w:rPr>
          <w:delText>2-8</w:delText>
        </w:r>
      </w:del>
      <w:r>
        <w:rPr>
          <w:noProof/>
        </w:rPr>
        <w:fldChar w:fldCharType="end"/>
      </w:r>
    </w:p>
    <w:p w14:paraId="6FFFB2DE" w14:textId="0831DDC4"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3</w:t>
      </w:r>
      <w:r>
        <w:rPr>
          <w:noProof/>
        </w:rPr>
        <w:noBreakHyphen/>
        <w:t>1</w:t>
      </w:r>
      <w:r>
        <w:rPr>
          <w:rFonts w:asciiTheme="minorHAnsi" w:eastAsiaTheme="minorEastAsia" w:hAnsiTheme="minorHAnsi" w:cstheme="minorBidi"/>
          <w:noProof/>
          <w:szCs w:val="22"/>
        </w:rPr>
        <w:tab/>
      </w:r>
      <w:r>
        <w:rPr>
          <w:noProof/>
        </w:rPr>
        <w:t>Population – Current and Projected</w:t>
      </w:r>
      <w:r>
        <w:rPr>
          <w:noProof/>
        </w:rPr>
        <w:tab/>
      </w:r>
      <w:r>
        <w:rPr>
          <w:noProof/>
        </w:rPr>
        <w:fldChar w:fldCharType="begin"/>
      </w:r>
      <w:r>
        <w:rPr>
          <w:noProof/>
        </w:rPr>
        <w:instrText xml:space="preserve"> PAGEREF _Toc71404948 \h </w:instrText>
      </w:r>
      <w:r>
        <w:rPr>
          <w:noProof/>
        </w:rPr>
      </w:r>
      <w:r>
        <w:rPr>
          <w:noProof/>
        </w:rPr>
        <w:fldChar w:fldCharType="separate"/>
      </w:r>
      <w:r w:rsidR="00F2410F">
        <w:rPr>
          <w:noProof/>
        </w:rPr>
        <w:t>3-7</w:t>
      </w:r>
      <w:r>
        <w:rPr>
          <w:noProof/>
        </w:rPr>
        <w:fldChar w:fldCharType="end"/>
      </w:r>
    </w:p>
    <w:p w14:paraId="3F7DEFC0" w14:textId="58378D3B"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4</w:t>
      </w:r>
      <w:r>
        <w:rPr>
          <w:noProof/>
        </w:rPr>
        <w:noBreakHyphen/>
        <w:t>1</w:t>
      </w:r>
      <w:r>
        <w:rPr>
          <w:rFonts w:asciiTheme="minorHAnsi" w:eastAsiaTheme="minorEastAsia" w:hAnsiTheme="minorHAnsi" w:cstheme="minorBidi"/>
          <w:noProof/>
          <w:szCs w:val="22"/>
        </w:rPr>
        <w:tab/>
      </w:r>
      <w:r>
        <w:rPr>
          <w:noProof/>
        </w:rPr>
        <w:t>Demands for Potable and Non-Potable Water - Actual</w:t>
      </w:r>
      <w:r>
        <w:rPr>
          <w:noProof/>
        </w:rPr>
        <w:tab/>
      </w:r>
      <w:r>
        <w:rPr>
          <w:noProof/>
        </w:rPr>
        <w:fldChar w:fldCharType="begin"/>
      </w:r>
      <w:r>
        <w:rPr>
          <w:noProof/>
        </w:rPr>
        <w:instrText xml:space="preserve"> PAGEREF _Toc71404949 \h </w:instrText>
      </w:r>
      <w:r>
        <w:rPr>
          <w:noProof/>
        </w:rPr>
      </w:r>
      <w:r>
        <w:rPr>
          <w:noProof/>
        </w:rPr>
        <w:fldChar w:fldCharType="separate"/>
      </w:r>
      <w:ins w:id="166" w:author="Stan Chen" w:date="2021-06-18T15:08:00Z">
        <w:r w:rsidR="00F2410F">
          <w:rPr>
            <w:noProof/>
          </w:rPr>
          <w:t>4-4</w:t>
        </w:r>
      </w:ins>
      <w:del w:id="167" w:author="Stan Chen" w:date="2021-06-18T14:54:00Z">
        <w:r w:rsidDel="00627EF5">
          <w:rPr>
            <w:noProof/>
          </w:rPr>
          <w:delText>4-13</w:delText>
        </w:r>
      </w:del>
      <w:r>
        <w:rPr>
          <w:noProof/>
        </w:rPr>
        <w:fldChar w:fldCharType="end"/>
      </w:r>
    </w:p>
    <w:p w14:paraId="5D637164" w14:textId="243A4E00"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4</w:t>
      </w:r>
      <w:r>
        <w:rPr>
          <w:noProof/>
        </w:rPr>
        <w:noBreakHyphen/>
        <w:t>2</w:t>
      </w:r>
      <w:r>
        <w:rPr>
          <w:rFonts w:asciiTheme="minorHAnsi" w:eastAsiaTheme="minorEastAsia" w:hAnsiTheme="minorHAnsi" w:cstheme="minorBidi"/>
          <w:noProof/>
          <w:szCs w:val="22"/>
        </w:rPr>
        <w:tab/>
      </w:r>
      <w:r>
        <w:rPr>
          <w:noProof/>
        </w:rPr>
        <w:t>Use for Potable and Non-Potable Water - Projected</w:t>
      </w:r>
      <w:r>
        <w:rPr>
          <w:noProof/>
        </w:rPr>
        <w:tab/>
      </w:r>
      <w:r>
        <w:rPr>
          <w:noProof/>
        </w:rPr>
        <w:fldChar w:fldCharType="begin"/>
      </w:r>
      <w:r>
        <w:rPr>
          <w:noProof/>
        </w:rPr>
        <w:instrText xml:space="preserve"> PAGEREF _Toc71404950 \h </w:instrText>
      </w:r>
      <w:r>
        <w:rPr>
          <w:noProof/>
        </w:rPr>
      </w:r>
      <w:r>
        <w:rPr>
          <w:noProof/>
        </w:rPr>
        <w:fldChar w:fldCharType="separate"/>
      </w:r>
      <w:ins w:id="168" w:author="Stan Chen" w:date="2021-06-18T15:08:00Z">
        <w:r w:rsidR="00F2410F">
          <w:rPr>
            <w:noProof/>
          </w:rPr>
          <w:t>4-5</w:t>
        </w:r>
      </w:ins>
      <w:del w:id="169" w:author="Stan Chen" w:date="2021-06-18T14:54:00Z">
        <w:r w:rsidDel="00627EF5">
          <w:rPr>
            <w:noProof/>
          </w:rPr>
          <w:delText>4-13</w:delText>
        </w:r>
      </w:del>
      <w:r>
        <w:rPr>
          <w:noProof/>
        </w:rPr>
        <w:fldChar w:fldCharType="end"/>
      </w:r>
    </w:p>
    <w:p w14:paraId="4B01DE99" w14:textId="030703D6"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4</w:t>
      </w:r>
      <w:r>
        <w:rPr>
          <w:noProof/>
        </w:rPr>
        <w:noBreakHyphen/>
        <w:t>3</w:t>
      </w:r>
      <w:r>
        <w:rPr>
          <w:rFonts w:asciiTheme="minorHAnsi" w:eastAsiaTheme="minorEastAsia" w:hAnsiTheme="minorHAnsi" w:cstheme="minorBidi"/>
          <w:noProof/>
          <w:szCs w:val="22"/>
        </w:rPr>
        <w:tab/>
      </w:r>
      <w:r>
        <w:rPr>
          <w:noProof/>
        </w:rPr>
        <w:t>Total Gross Water Use (Potable and Non-Potable)</w:t>
      </w:r>
      <w:r>
        <w:rPr>
          <w:noProof/>
        </w:rPr>
        <w:tab/>
      </w:r>
      <w:r>
        <w:rPr>
          <w:noProof/>
        </w:rPr>
        <w:fldChar w:fldCharType="begin"/>
      </w:r>
      <w:r>
        <w:rPr>
          <w:noProof/>
        </w:rPr>
        <w:instrText xml:space="preserve"> PAGEREF _Toc71404951 \h </w:instrText>
      </w:r>
      <w:r>
        <w:rPr>
          <w:noProof/>
        </w:rPr>
      </w:r>
      <w:r>
        <w:rPr>
          <w:noProof/>
        </w:rPr>
        <w:fldChar w:fldCharType="separate"/>
      </w:r>
      <w:ins w:id="170" w:author="Stan Chen" w:date="2021-06-18T15:08:00Z">
        <w:r w:rsidR="00F2410F">
          <w:rPr>
            <w:noProof/>
          </w:rPr>
          <w:t>4-6</w:t>
        </w:r>
      </w:ins>
      <w:del w:id="171" w:author="Stan Chen" w:date="2021-06-18T14:54:00Z">
        <w:r w:rsidDel="00627EF5">
          <w:rPr>
            <w:noProof/>
          </w:rPr>
          <w:delText>4-13</w:delText>
        </w:r>
      </w:del>
      <w:r>
        <w:rPr>
          <w:noProof/>
        </w:rPr>
        <w:fldChar w:fldCharType="end"/>
      </w:r>
    </w:p>
    <w:p w14:paraId="21C5622F" w14:textId="6CC78590"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4</w:t>
      </w:r>
      <w:r>
        <w:rPr>
          <w:noProof/>
        </w:rPr>
        <w:noBreakHyphen/>
        <w:t>4</w:t>
      </w:r>
      <w:r>
        <w:rPr>
          <w:rFonts w:asciiTheme="minorHAnsi" w:eastAsiaTheme="minorEastAsia" w:hAnsiTheme="minorHAnsi" w:cstheme="minorBidi"/>
          <w:noProof/>
          <w:szCs w:val="22"/>
        </w:rPr>
        <w:tab/>
      </w:r>
      <w:r>
        <w:rPr>
          <w:noProof/>
        </w:rPr>
        <w:t>12 Month Water Loss Audit Report</w:t>
      </w:r>
      <w:r>
        <w:rPr>
          <w:noProof/>
        </w:rPr>
        <w:tab/>
      </w:r>
      <w:r>
        <w:rPr>
          <w:noProof/>
        </w:rPr>
        <w:fldChar w:fldCharType="begin"/>
      </w:r>
      <w:r>
        <w:rPr>
          <w:noProof/>
        </w:rPr>
        <w:instrText xml:space="preserve"> PAGEREF _Toc71404952 \h </w:instrText>
      </w:r>
      <w:r>
        <w:rPr>
          <w:noProof/>
        </w:rPr>
      </w:r>
      <w:r>
        <w:rPr>
          <w:noProof/>
        </w:rPr>
        <w:fldChar w:fldCharType="separate"/>
      </w:r>
      <w:ins w:id="172" w:author="Stan Chen" w:date="2021-06-18T15:08:00Z">
        <w:r w:rsidR="00F2410F">
          <w:rPr>
            <w:noProof/>
          </w:rPr>
          <w:t>4-11</w:t>
        </w:r>
      </w:ins>
      <w:del w:id="173" w:author="Stan Chen" w:date="2021-06-18T14:54:00Z">
        <w:r w:rsidDel="00627EF5">
          <w:rPr>
            <w:noProof/>
          </w:rPr>
          <w:delText>4-13</w:delText>
        </w:r>
      </w:del>
      <w:r>
        <w:rPr>
          <w:noProof/>
        </w:rPr>
        <w:fldChar w:fldCharType="end"/>
      </w:r>
    </w:p>
    <w:p w14:paraId="2C546D4E" w14:textId="093EAD9A"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4</w:t>
      </w:r>
      <w:r>
        <w:rPr>
          <w:noProof/>
        </w:rPr>
        <w:noBreakHyphen/>
        <w:t>5</w:t>
      </w:r>
      <w:r>
        <w:rPr>
          <w:rFonts w:asciiTheme="minorHAnsi" w:eastAsiaTheme="minorEastAsia" w:hAnsiTheme="minorHAnsi" w:cstheme="minorBidi"/>
          <w:noProof/>
          <w:szCs w:val="22"/>
        </w:rPr>
        <w:tab/>
      </w:r>
      <w:r>
        <w:rPr>
          <w:noProof/>
        </w:rPr>
        <w:t>Inclusion in Water Use Projections</w:t>
      </w:r>
      <w:r>
        <w:rPr>
          <w:noProof/>
        </w:rPr>
        <w:tab/>
      </w:r>
      <w:r>
        <w:rPr>
          <w:noProof/>
        </w:rPr>
        <w:fldChar w:fldCharType="begin"/>
      </w:r>
      <w:r>
        <w:rPr>
          <w:noProof/>
        </w:rPr>
        <w:instrText xml:space="preserve"> PAGEREF _Toc71404953 \h </w:instrText>
      </w:r>
      <w:r>
        <w:rPr>
          <w:noProof/>
        </w:rPr>
      </w:r>
      <w:r>
        <w:rPr>
          <w:noProof/>
        </w:rPr>
        <w:fldChar w:fldCharType="separate"/>
      </w:r>
      <w:ins w:id="174" w:author="Stan Chen" w:date="2021-06-18T15:08:00Z">
        <w:r w:rsidR="00F2410F">
          <w:rPr>
            <w:noProof/>
          </w:rPr>
          <w:t>4-18</w:t>
        </w:r>
      </w:ins>
      <w:del w:id="175" w:author="Stan Chen" w:date="2021-06-18T14:54:00Z">
        <w:r w:rsidDel="00627EF5">
          <w:rPr>
            <w:noProof/>
          </w:rPr>
          <w:delText>4-14</w:delText>
        </w:r>
      </w:del>
      <w:r>
        <w:rPr>
          <w:noProof/>
        </w:rPr>
        <w:fldChar w:fldCharType="end"/>
      </w:r>
    </w:p>
    <w:p w14:paraId="3DF22712" w14:textId="6438A283"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5</w:t>
      </w:r>
      <w:r>
        <w:rPr>
          <w:noProof/>
        </w:rPr>
        <w:noBreakHyphen/>
        <w:t>1</w:t>
      </w:r>
      <w:r>
        <w:rPr>
          <w:rFonts w:asciiTheme="minorHAnsi" w:eastAsiaTheme="minorEastAsia" w:hAnsiTheme="minorHAnsi" w:cstheme="minorBidi"/>
          <w:noProof/>
          <w:szCs w:val="22"/>
        </w:rPr>
        <w:tab/>
      </w:r>
      <w:r>
        <w:rPr>
          <w:noProof/>
        </w:rPr>
        <w:t>Baselines and Targets Summary from SB X7-7 Verification Form</w:t>
      </w:r>
      <w:r>
        <w:rPr>
          <w:noProof/>
        </w:rPr>
        <w:tab/>
      </w:r>
      <w:r>
        <w:rPr>
          <w:noProof/>
        </w:rPr>
        <w:fldChar w:fldCharType="begin"/>
      </w:r>
      <w:r>
        <w:rPr>
          <w:noProof/>
        </w:rPr>
        <w:instrText xml:space="preserve"> PAGEREF _Toc71404954 \h </w:instrText>
      </w:r>
      <w:r>
        <w:rPr>
          <w:noProof/>
        </w:rPr>
      </w:r>
      <w:r>
        <w:rPr>
          <w:noProof/>
        </w:rPr>
        <w:fldChar w:fldCharType="separate"/>
      </w:r>
      <w:r w:rsidR="00F2410F">
        <w:rPr>
          <w:noProof/>
        </w:rPr>
        <w:t>5-4</w:t>
      </w:r>
      <w:r>
        <w:rPr>
          <w:noProof/>
        </w:rPr>
        <w:fldChar w:fldCharType="end"/>
      </w:r>
    </w:p>
    <w:p w14:paraId="0DD1C04C" w14:textId="2A845D5C"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5</w:t>
      </w:r>
      <w:r>
        <w:rPr>
          <w:noProof/>
        </w:rPr>
        <w:noBreakHyphen/>
        <w:t>2</w:t>
      </w:r>
      <w:r>
        <w:rPr>
          <w:rFonts w:asciiTheme="minorHAnsi" w:eastAsiaTheme="minorEastAsia" w:hAnsiTheme="minorHAnsi" w:cstheme="minorBidi"/>
          <w:noProof/>
          <w:szCs w:val="22"/>
        </w:rPr>
        <w:tab/>
      </w:r>
      <w:r>
        <w:rPr>
          <w:noProof/>
        </w:rPr>
        <w:t>2020 Compliance from SB X7-7 2020 Compliance Form</w:t>
      </w:r>
      <w:r>
        <w:rPr>
          <w:noProof/>
        </w:rPr>
        <w:tab/>
      </w:r>
      <w:r>
        <w:rPr>
          <w:noProof/>
        </w:rPr>
        <w:fldChar w:fldCharType="begin"/>
      </w:r>
      <w:r>
        <w:rPr>
          <w:noProof/>
        </w:rPr>
        <w:instrText xml:space="preserve"> PAGEREF _Toc71404955 \h </w:instrText>
      </w:r>
      <w:r>
        <w:rPr>
          <w:noProof/>
        </w:rPr>
      </w:r>
      <w:r>
        <w:rPr>
          <w:noProof/>
        </w:rPr>
        <w:fldChar w:fldCharType="separate"/>
      </w:r>
      <w:ins w:id="176" w:author="Stan Chen" w:date="2021-06-18T15:08:00Z">
        <w:r w:rsidR="00F2410F">
          <w:rPr>
            <w:noProof/>
          </w:rPr>
          <w:t>5-5</w:t>
        </w:r>
      </w:ins>
      <w:del w:id="177" w:author="Stan Chen" w:date="2021-06-18T14:54:00Z">
        <w:r w:rsidDel="00627EF5">
          <w:rPr>
            <w:noProof/>
          </w:rPr>
          <w:delText>5-4</w:delText>
        </w:r>
      </w:del>
      <w:r>
        <w:rPr>
          <w:noProof/>
        </w:rPr>
        <w:fldChar w:fldCharType="end"/>
      </w:r>
    </w:p>
    <w:p w14:paraId="42CAE685" w14:textId="65E813DF"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6</w:t>
      </w:r>
      <w:r>
        <w:rPr>
          <w:noProof/>
        </w:rPr>
        <w:noBreakHyphen/>
        <w:t>1</w:t>
      </w:r>
      <w:r>
        <w:rPr>
          <w:rFonts w:asciiTheme="minorHAnsi" w:eastAsiaTheme="minorEastAsia" w:hAnsiTheme="minorHAnsi" w:cstheme="minorBidi"/>
          <w:noProof/>
          <w:szCs w:val="22"/>
        </w:rPr>
        <w:tab/>
      </w:r>
      <w:r>
        <w:rPr>
          <w:noProof/>
        </w:rPr>
        <w:t>Groundwater Volume Pumped</w:t>
      </w:r>
      <w:r>
        <w:rPr>
          <w:noProof/>
        </w:rPr>
        <w:tab/>
      </w:r>
      <w:r>
        <w:rPr>
          <w:noProof/>
        </w:rPr>
        <w:fldChar w:fldCharType="begin"/>
      </w:r>
      <w:r>
        <w:rPr>
          <w:noProof/>
        </w:rPr>
        <w:instrText xml:space="preserve"> PAGEREF _Toc71404956 \h </w:instrText>
      </w:r>
      <w:r>
        <w:rPr>
          <w:noProof/>
        </w:rPr>
      </w:r>
      <w:r>
        <w:rPr>
          <w:noProof/>
        </w:rPr>
        <w:fldChar w:fldCharType="separate"/>
      </w:r>
      <w:r w:rsidR="00F2410F">
        <w:rPr>
          <w:noProof/>
        </w:rPr>
        <w:t>6-18</w:t>
      </w:r>
      <w:r>
        <w:rPr>
          <w:noProof/>
        </w:rPr>
        <w:fldChar w:fldCharType="end"/>
      </w:r>
    </w:p>
    <w:p w14:paraId="7CFA5E05" w14:textId="627CB765"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6</w:t>
      </w:r>
      <w:r>
        <w:rPr>
          <w:noProof/>
        </w:rPr>
        <w:noBreakHyphen/>
        <w:t>2</w:t>
      </w:r>
      <w:r>
        <w:rPr>
          <w:rFonts w:asciiTheme="minorHAnsi" w:eastAsiaTheme="minorEastAsia" w:hAnsiTheme="minorHAnsi" w:cstheme="minorBidi"/>
          <w:noProof/>
          <w:szCs w:val="22"/>
        </w:rPr>
        <w:tab/>
      </w:r>
      <w:r>
        <w:rPr>
          <w:noProof/>
        </w:rPr>
        <w:t>Wastewater Collected Within Area in 2020</w:t>
      </w:r>
      <w:r>
        <w:rPr>
          <w:noProof/>
        </w:rPr>
        <w:tab/>
      </w:r>
      <w:r>
        <w:rPr>
          <w:noProof/>
        </w:rPr>
        <w:fldChar w:fldCharType="begin"/>
      </w:r>
      <w:r>
        <w:rPr>
          <w:noProof/>
        </w:rPr>
        <w:instrText xml:space="preserve"> PAGEREF _Toc71404957 \h </w:instrText>
      </w:r>
      <w:r>
        <w:rPr>
          <w:noProof/>
        </w:rPr>
      </w:r>
      <w:r>
        <w:rPr>
          <w:noProof/>
        </w:rPr>
        <w:fldChar w:fldCharType="separate"/>
      </w:r>
      <w:ins w:id="178" w:author="Stan Chen" w:date="2021-06-18T15:08:00Z">
        <w:r w:rsidR="00F2410F">
          <w:rPr>
            <w:noProof/>
          </w:rPr>
          <w:t>6-23</w:t>
        </w:r>
      </w:ins>
      <w:del w:id="179" w:author="Stan Chen" w:date="2021-06-18T14:54:00Z">
        <w:r w:rsidDel="00627EF5">
          <w:rPr>
            <w:noProof/>
          </w:rPr>
          <w:delText>6-22</w:delText>
        </w:r>
      </w:del>
      <w:r>
        <w:rPr>
          <w:noProof/>
        </w:rPr>
        <w:fldChar w:fldCharType="end"/>
      </w:r>
    </w:p>
    <w:p w14:paraId="2BF5E0A0" w14:textId="0FB9C00B"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6</w:t>
      </w:r>
      <w:r>
        <w:rPr>
          <w:noProof/>
        </w:rPr>
        <w:noBreakHyphen/>
        <w:t>3</w:t>
      </w:r>
      <w:r>
        <w:rPr>
          <w:rFonts w:asciiTheme="minorHAnsi" w:eastAsiaTheme="minorEastAsia" w:hAnsiTheme="minorHAnsi" w:cstheme="minorBidi"/>
          <w:noProof/>
          <w:szCs w:val="22"/>
        </w:rPr>
        <w:tab/>
      </w:r>
      <w:r>
        <w:rPr>
          <w:noProof/>
        </w:rPr>
        <w:t>Wastewater Treatment and Discharge within Service Area in 2020</w:t>
      </w:r>
      <w:r>
        <w:rPr>
          <w:noProof/>
        </w:rPr>
        <w:tab/>
      </w:r>
      <w:r>
        <w:rPr>
          <w:noProof/>
        </w:rPr>
        <w:fldChar w:fldCharType="begin"/>
      </w:r>
      <w:r>
        <w:rPr>
          <w:noProof/>
        </w:rPr>
        <w:instrText xml:space="preserve"> PAGEREF _Toc71404958 \h </w:instrText>
      </w:r>
      <w:r>
        <w:rPr>
          <w:noProof/>
        </w:rPr>
      </w:r>
      <w:r>
        <w:rPr>
          <w:noProof/>
        </w:rPr>
        <w:fldChar w:fldCharType="separate"/>
      </w:r>
      <w:ins w:id="180" w:author="Stan Chen" w:date="2021-06-18T15:08:00Z">
        <w:r w:rsidR="00F2410F">
          <w:rPr>
            <w:noProof/>
          </w:rPr>
          <w:t>6-24</w:t>
        </w:r>
      </w:ins>
      <w:del w:id="181" w:author="Stan Chen" w:date="2021-06-18T14:54:00Z">
        <w:r w:rsidDel="00627EF5">
          <w:rPr>
            <w:noProof/>
          </w:rPr>
          <w:delText>6-22</w:delText>
        </w:r>
      </w:del>
      <w:r>
        <w:rPr>
          <w:noProof/>
        </w:rPr>
        <w:fldChar w:fldCharType="end"/>
      </w:r>
    </w:p>
    <w:p w14:paraId="12B728E1" w14:textId="4AAD5971"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6</w:t>
      </w:r>
      <w:r>
        <w:rPr>
          <w:noProof/>
        </w:rPr>
        <w:noBreakHyphen/>
        <w:t>4</w:t>
      </w:r>
      <w:r>
        <w:rPr>
          <w:rFonts w:asciiTheme="minorHAnsi" w:eastAsiaTheme="minorEastAsia" w:hAnsiTheme="minorHAnsi" w:cstheme="minorBidi"/>
          <w:noProof/>
          <w:szCs w:val="22"/>
        </w:rPr>
        <w:tab/>
      </w:r>
      <w:r>
        <w:rPr>
          <w:noProof/>
        </w:rPr>
        <w:t>Current and Projected Recycled Water Direct Beneficial Uses Within Service Area</w:t>
      </w:r>
      <w:r>
        <w:rPr>
          <w:noProof/>
        </w:rPr>
        <w:tab/>
      </w:r>
      <w:r>
        <w:rPr>
          <w:noProof/>
        </w:rPr>
        <w:fldChar w:fldCharType="begin"/>
      </w:r>
      <w:r>
        <w:rPr>
          <w:noProof/>
        </w:rPr>
        <w:instrText xml:space="preserve"> PAGEREF _Toc71404959 \h </w:instrText>
      </w:r>
      <w:r>
        <w:rPr>
          <w:noProof/>
        </w:rPr>
      </w:r>
      <w:r>
        <w:rPr>
          <w:noProof/>
        </w:rPr>
        <w:fldChar w:fldCharType="separate"/>
      </w:r>
      <w:ins w:id="182" w:author="Stan Chen" w:date="2021-06-18T15:08:00Z">
        <w:r w:rsidR="00F2410F">
          <w:rPr>
            <w:noProof/>
          </w:rPr>
          <w:t>6-26</w:t>
        </w:r>
      </w:ins>
      <w:del w:id="183" w:author="Stan Chen" w:date="2021-06-18T14:54:00Z">
        <w:r w:rsidDel="00627EF5">
          <w:rPr>
            <w:noProof/>
          </w:rPr>
          <w:delText>6-24</w:delText>
        </w:r>
      </w:del>
      <w:r>
        <w:rPr>
          <w:noProof/>
        </w:rPr>
        <w:fldChar w:fldCharType="end"/>
      </w:r>
    </w:p>
    <w:p w14:paraId="17A7EF8C" w14:textId="643B889A"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6</w:t>
      </w:r>
      <w:r>
        <w:rPr>
          <w:noProof/>
        </w:rPr>
        <w:noBreakHyphen/>
        <w:t>5</w:t>
      </w:r>
      <w:r>
        <w:rPr>
          <w:rFonts w:asciiTheme="minorHAnsi" w:eastAsiaTheme="minorEastAsia" w:hAnsiTheme="minorHAnsi" w:cstheme="minorBidi"/>
          <w:noProof/>
          <w:szCs w:val="22"/>
        </w:rPr>
        <w:tab/>
      </w:r>
      <w:r>
        <w:rPr>
          <w:noProof/>
        </w:rPr>
        <w:t>2015 Recycled Water Use Projection Compared to 2020 Actual</w:t>
      </w:r>
      <w:r>
        <w:rPr>
          <w:noProof/>
        </w:rPr>
        <w:tab/>
      </w:r>
      <w:r>
        <w:rPr>
          <w:noProof/>
        </w:rPr>
        <w:fldChar w:fldCharType="begin"/>
      </w:r>
      <w:r>
        <w:rPr>
          <w:noProof/>
        </w:rPr>
        <w:instrText xml:space="preserve"> PAGEREF _Toc71404960 \h </w:instrText>
      </w:r>
      <w:r>
        <w:rPr>
          <w:noProof/>
        </w:rPr>
      </w:r>
      <w:r>
        <w:rPr>
          <w:noProof/>
        </w:rPr>
        <w:fldChar w:fldCharType="separate"/>
      </w:r>
      <w:ins w:id="184" w:author="Stan Chen" w:date="2021-06-18T15:08:00Z">
        <w:r w:rsidR="00F2410F">
          <w:rPr>
            <w:noProof/>
          </w:rPr>
          <w:t>6-27</w:t>
        </w:r>
      </w:ins>
      <w:del w:id="185" w:author="Stan Chen" w:date="2021-06-18T14:54:00Z">
        <w:r w:rsidDel="00627EF5">
          <w:rPr>
            <w:noProof/>
          </w:rPr>
          <w:delText>6-24</w:delText>
        </w:r>
      </w:del>
      <w:r>
        <w:rPr>
          <w:noProof/>
        </w:rPr>
        <w:fldChar w:fldCharType="end"/>
      </w:r>
    </w:p>
    <w:p w14:paraId="209D7CFE" w14:textId="6DD32BED"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6</w:t>
      </w:r>
      <w:r>
        <w:rPr>
          <w:noProof/>
        </w:rPr>
        <w:noBreakHyphen/>
        <w:t>6</w:t>
      </w:r>
      <w:r>
        <w:rPr>
          <w:rFonts w:asciiTheme="minorHAnsi" w:eastAsiaTheme="minorEastAsia" w:hAnsiTheme="minorHAnsi" w:cstheme="minorBidi"/>
          <w:noProof/>
          <w:szCs w:val="22"/>
        </w:rPr>
        <w:tab/>
      </w:r>
      <w:r>
        <w:rPr>
          <w:noProof/>
        </w:rPr>
        <w:t>Methods to Expand Future Recycled Water Use</w:t>
      </w:r>
      <w:r>
        <w:rPr>
          <w:noProof/>
        </w:rPr>
        <w:tab/>
      </w:r>
      <w:r>
        <w:rPr>
          <w:noProof/>
        </w:rPr>
        <w:fldChar w:fldCharType="begin"/>
      </w:r>
      <w:r>
        <w:rPr>
          <w:noProof/>
        </w:rPr>
        <w:instrText xml:space="preserve"> PAGEREF _Toc71404961 \h </w:instrText>
      </w:r>
      <w:r>
        <w:rPr>
          <w:noProof/>
        </w:rPr>
      </w:r>
      <w:r>
        <w:rPr>
          <w:noProof/>
        </w:rPr>
        <w:fldChar w:fldCharType="separate"/>
      </w:r>
      <w:ins w:id="186" w:author="Stan Chen" w:date="2021-06-18T15:08:00Z">
        <w:r w:rsidR="00F2410F">
          <w:rPr>
            <w:noProof/>
          </w:rPr>
          <w:t>6-29</w:t>
        </w:r>
      </w:ins>
      <w:del w:id="187" w:author="Stan Chen" w:date="2021-06-18T14:54:00Z">
        <w:r w:rsidDel="00627EF5">
          <w:rPr>
            <w:noProof/>
          </w:rPr>
          <w:delText>6-25</w:delText>
        </w:r>
      </w:del>
      <w:r>
        <w:rPr>
          <w:noProof/>
        </w:rPr>
        <w:fldChar w:fldCharType="end"/>
      </w:r>
    </w:p>
    <w:p w14:paraId="54D0D96A" w14:textId="63AE6BCF"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6</w:t>
      </w:r>
      <w:r>
        <w:rPr>
          <w:noProof/>
        </w:rPr>
        <w:noBreakHyphen/>
        <w:t>7</w:t>
      </w:r>
      <w:r>
        <w:rPr>
          <w:rFonts w:asciiTheme="minorHAnsi" w:eastAsiaTheme="minorEastAsia" w:hAnsiTheme="minorHAnsi" w:cstheme="minorBidi"/>
          <w:noProof/>
          <w:szCs w:val="22"/>
        </w:rPr>
        <w:tab/>
      </w:r>
      <w:r>
        <w:rPr>
          <w:noProof/>
        </w:rPr>
        <w:t>Expected Future Water Supply Projects or Programs</w:t>
      </w:r>
      <w:r>
        <w:rPr>
          <w:noProof/>
        </w:rPr>
        <w:tab/>
      </w:r>
      <w:r>
        <w:rPr>
          <w:noProof/>
        </w:rPr>
        <w:fldChar w:fldCharType="begin"/>
      </w:r>
      <w:r>
        <w:rPr>
          <w:noProof/>
        </w:rPr>
        <w:instrText xml:space="preserve"> PAGEREF _Toc71404962 \h </w:instrText>
      </w:r>
      <w:r>
        <w:rPr>
          <w:noProof/>
        </w:rPr>
      </w:r>
      <w:r>
        <w:rPr>
          <w:noProof/>
        </w:rPr>
        <w:fldChar w:fldCharType="separate"/>
      </w:r>
      <w:ins w:id="188" w:author="Stan Chen" w:date="2021-06-18T15:08:00Z">
        <w:r w:rsidR="00F2410F">
          <w:rPr>
            <w:noProof/>
          </w:rPr>
          <w:t>6-33</w:t>
        </w:r>
      </w:ins>
      <w:del w:id="189" w:author="Stan Chen" w:date="2021-06-18T14:54:00Z">
        <w:r w:rsidDel="00627EF5">
          <w:rPr>
            <w:noProof/>
          </w:rPr>
          <w:delText>6-28</w:delText>
        </w:r>
      </w:del>
      <w:r>
        <w:rPr>
          <w:noProof/>
        </w:rPr>
        <w:fldChar w:fldCharType="end"/>
      </w:r>
    </w:p>
    <w:p w14:paraId="6B3199BD" w14:textId="5B17B6A8"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6</w:t>
      </w:r>
      <w:r>
        <w:rPr>
          <w:noProof/>
        </w:rPr>
        <w:noBreakHyphen/>
        <w:t>8</w:t>
      </w:r>
      <w:r>
        <w:rPr>
          <w:rFonts w:asciiTheme="minorHAnsi" w:eastAsiaTheme="minorEastAsia" w:hAnsiTheme="minorHAnsi" w:cstheme="minorBidi"/>
          <w:noProof/>
          <w:szCs w:val="22"/>
        </w:rPr>
        <w:tab/>
      </w:r>
      <w:r>
        <w:rPr>
          <w:noProof/>
        </w:rPr>
        <w:t>Water Supplies - Actual</w:t>
      </w:r>
      <w:r>
        <w:rPr>
          <w:noProof/>
        </w:rPr>
        <w:tab/>
      </w:r>
      <w:r>
        <w:rPr>
          <w:noProof/>
        </w:rPr>
        <w:fldChar w:fldCharType="begin"/>
      </w:r>
      <w:r>
        <w:rPr>
          <w:noProof/>
        </w:rPr>
        <w:instrText xml:space="preserve"> PAGEREF _Toc71404963 \h </w:instrText>
      </w:r>
      <w:r>
        <w:rPr>
          <w:noProof/>
        </w:rPr>
      </w:r>
      <w:r>
        <w:rPr>
          <w:noProof/>
        </w:rPr>
        <w:fldChar w:fldCharType="separate"/>
      </w:r>
      <w:ins w:id="190" w:author="Stan Chen" w:date="2021-06-18T15:08:00Z">
        <w:r w:rsidR="00F2410F">
          <w:rPr>
            <w:noProof/>
          </w:rPr>
          <w:t>6-36</w:t>
        </w:r>
      </w:ins>
      <w:del w:id="191" w:author="Stan Chen" w:date="2021-06-18T14:54:00Z">
        <w:r w:rsidDel="00627EF5">
          <w:rPr>
            <w:noProof/>
          </w:rPr>
          <w:delText>6-30</w:delText>
        </w:r>
      </w:del>
      <w:r>
        <w:rPr>
          <w:noProof/>
        </w:rPr>
        <w:fldChar w:fldCharType="end"/>
      </w:r>
    </w:p>
    <w:p w14:paraId="68E3C684" w14:textId="707652CF"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6</w:t>
      </w:r>
      <w:r>
        <w:rPr>
          <w:noProof/>
        </w:rPr>
        <w:noBreakHyphen/>
        <w:t>9</w:t>
      </w:r>
      <w:r>
        <w:rPr>
          <w:rFonts w:asciiTheme="minorHAnsi" w:eastAsiaTheme="minorEastAsia" w:hAnsiTheme="minorHAnsi" w:cstheme="minorBidi"/>
          <w:noProof/>
          <w:szCs w:val="22"/>
        </w:rPr>
        <w:tab/>
      </w:r>
      <w:r>
        <w:rPr>
          <w:noProof/>
        </w:rPr>
        <w:t>Water Supplies - Projected</w:t>
      </w:r>
      <w:r>
        <w:rPr>
          <w:noProof/>
        </w:rPr>
        <w:tab/>
      </w:r>
      <w:r>
        <w:rPr>
          <w:noProof/>
        </w:rPr>
        <w:fldChar w:fldCharType="begin"/>
      </w:r>
      <w:r>
        <w:rPr>
          <w:noProof/>
        </w:rPr>
        <w:instrText xml:space="preserve"> PAGEREF _Toc71404964 \h </w:instrText>
      </w:r>
      <w:r>
        <w:rPr>
          <w:noProof/>
        </w:rPr>
      </w:r>
      <w:r>
        <w:rPr>
          <w:noProof/>
        </w:rPr>
        <w:fldChar w:fldCharType="separate"/>
      </w:r>
      <w:ins w:id="192" w:author="Stan Chen" w:date="2021-06-18T15:08:00Z">
        <w:r w:rsidR="00F2410F">
          <w:rPr>
            <w:noProof/>
          </w:rPr>
          <w:t>6-37</w:t>
        </w:r>
      </w:ins>
      <w:del w:id="193" w:author="Stan Chen" w:date="2021-06-18T14:54:00Z">
        <w:r w:rsidDel="00627EF5">
          <w:rPr>
            <w:noProof/>
          </w:rPr>
          <w:delText>6-30</w:delText>
        </w:r>
      </w:del>
      <w:r>
        <w:rPr>
          <w:noProof/>
        </w:rPr>
        <w:fldChar w:fldCharType="end"/>
      </w:r>
    </w:p>
    <w:p w14:paraId="0543B4A9" w14:textId="53888ACB"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7</w:t>
      </w:r>
      <w:r>
        <w:rPr>
          <w:noProof/>
        </w:rPr>
        <w:noBreakHyphen/>
        <w:t>1</w:t>
      </w:r>
      <w:r>
        <w:rPr>
          <w:rFonts w:asciiTheme="minorHAnsi" w:eastAsiaTheme="minorEastAsia" w:hAnsiTheme="minorHAnsi" w:cstheme="minorBidi"/>
          <w:noProof/>
          <w:szCs w:val="22"/>
        </w:rPr>
        <w:tab/>
      </w:r>
      <w:r>
        <w:rPr>
          <w:noProof/>
        </w:rPr>
        <w:t>Basis of Water Year Data (Reliability Assessment)</w:t>
      </w:r>
      <w:r>
        <w:rPr>
          <w:noProof/>
        </w:rPr>
        <w:tab/>
      </w:r>
      <w:r>
        <w:rPr>
          <w:noProof/>
        </w:rPr>
        <w:fldChar w:fldCharType="begin"/>
      </w:r>
      <w:r>
        <w:rPr>
          <w:noProof/>
        </w:rPr>
        <w:instrText xml:space="preserve"> PAGEREF _Toc71404965 \h </w:instrText>
      </w:r>
      <w:r>
        <w:rPr>
          <w:noProof/>
        </w:rPr>
      </w:r>
      <w:r>
        <w:rPr>
          <w:noProof/>
        </w:rPr>
        <w:fldChar w:fldCharType="separate"/>
      </w:r>
      <w:ins w:id="194" w:author="Stan Chen" w:date="2021-06-18T15:08:00Z">
        <w:r w:rsidR="00F2410F">
          <w:rPr>
            <w:noProof/>
          </w:rPr>
          <w:t>7-8</w:t>
        </w:r>
      </w:ins>
      <w:del w:id="195" w:author="Stan Chen" w:date="2021-06-18T14:54:00Z">
        <w:r w:rsidDel="00627EF5">
          <w:rPr>
            <w:noProof/>
          </w:rPr>
          <w:delText>7-7</w:delText>
        </w:r>
      </w:del>
      <w:r>
        <w:rPr>
          <w:noProof/>
        </w:rPr>
        <w:fldChar w:fldCharType="end"/>
      </w:r>
    </w:p>
    <w:p w14:paraId="117670CB" w14:textId="42A53AD8"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7</w:t>
      </w:r>
      <w:r>
        <w:rPr>
          <w:noProof/>
        </w:rPr>
        <w:noBreakHyphen/>
        <w:t>2</w:t>
      </w:r>
      <w:r>
        <w:rPr>
          <w:rFonts w:asciiTheme="minorHAnsi" w:eastAsiaTheme="minorEastAsia" w:hAnsiTheme="minorHAnsi" w:cstheme="minorBidi"/>
          <w:noProof/>
          <w:szCs w:val="22"/>
        </w:rPr>
        <w:tab/>
      </w:r>
      <w:r>
        <w:rPr>
          <w:noProof/>
        </w:rPr>
        <w:t>Normal Year Supply and Demand Comparison</w:t>
      </w:r>
      <w:r>
        <w:rPr>
          <w:noProof/>
        </w:rPr>
        <w:tab/>
      </w:r>
      <w:r>
        <w:rPr>
          <w:noProof/>
        </w:rPr>
        <w:fldChar w:fldCharType="begin"/>
      </w:r>
      <w:r>
        <w:rPr>
          <w:noProof/>
        </w:rPr>
        <w:instrText xml:space="preserve"> PAGEREF _Toc71404966 \h </w:instrText>
      </w:r>
      <w:r>
        <w:rPr>
          <w:noProof/>
        </w:rPr>
      </w:r>
      <w:r>
        <w:rPr>
          <w:noProof/>
        </w:rPr>
        <w:fldChar w:fldCharType="separate"/>
      </w:r>
      <w:ins w:id="196" w:author="Stan Chen" w:date="2021-06-18T15:08:00Z">
        <w:r w:rsidR="00F2410F">
          <w:rPr>
            <w:noProof/>
          </w:rPr>
          <w:t>7-10</w:t>
        </w:r>
      </w:ins>
      <w:del w:id="197" w:author="Stan Chen" w:date="2021-06-18T14:54:00Z">
        <w:r w:rsidDel="00627EF5">
          <w:rPr>
            <w:noProof/>
          </w:rPr>
          <w:delText>7-9</w:delText>
        </w:r>
      </w:del>
      <w:r>
        <w:rPr>
          <w:noProof/>
        </w:rPr>
        <w:fldChar w:fldCharType="end"/>
      </w:r>
    </w:p>
    <w:p w14:paraId="07D1D478" w14:textId="434C0DF0"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7</w:t>
      </w:r>
      <w:r>
        <w:rPr>
          <w:noProof/>
        </w:rPr>
        <w:noBreakHyphen/>
        <w:t>3</w:t>
      </w:r>
      <w:r>
        <w:rPr>
          <w:rFonts w:asciiTheme="minorHAnsi" w:eastAsiaTheme="minorEastAsia" w:hAnsiTheme="minorHAnsi" w:cstheme="minorBidi"/>
          <w:noProof/>
          <w:szCs w:val="22"/>
        </w:rPr>
        <w:tab/>
      </w:r>
      <w:r>
        <w:rPr>
          <w:noProof/>
        </w:rPr>
        <w:t>Single Dry Year Supply and Demand Comparison</w:t>
      </w:r>
      <w:r>
        <w:rPr>
          <w:noProof/>
        </w:rPr>
        <w:tab/>
      </w:r>
      <w:r>
        <w:rPr>
          <w:noProof/>
        </w:rPr>
        <w:fldChar w:fldCharType="begin"/>
      </w:r>
      <w:r>
        <w:rPr>
          <w:noProof/>
        </w:rPr>
        <w:instrText xml:space="preserve"> PAGEREF _Toc71404967 \h </w:instrText>
      </w:r>
      <w:r>
        <w:rPr>
          <w:noProof/>
        </w:rPr>
      </w:r>
      <w:r>
        <w:rPr>
          <w:noProof/>
        </w:rPr>
        <w:fldChar w:fldCharType="separate"/>
      </w:r>
      <w:ins w:id="198" w:author="Stan Chen" w:date="2021-06-18T15:08:00Z">
        <w:r w:rsidR="00F2410F">
          <w:rPr>
            <w:noProof/>
          </w:rPr>
          <w:t>7-11</w:t>
        </w:r>
      </w:ins>
      <w:del w:id="199" w:author="Stan Chen" w:date="2021-06-18T14:54:00Z">
        <w:r w:rsidDel="00627EF5">
          <w:rPr>
            <w:noProof/>
          </w:rPr>
          <w:delText>7-9</w:delText>
        </w:r>
      </w:del>
      <w:r>
        <w:rPr>
          <w:noProof/>
        </w:rPr>
        <w:fldChar w:fldCharType="end"/>
      </w:r>
    </w:p>
    <w:p w14:paraId="17D0C654" w14:textId="676A3F61"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7</w:t>
      </w:r>
      <w:r>
        <w:rPr>
          <w:noProof/>
        </w:rPr>
        <w:noBreakHyphen/>
        <w:t>4</w:t>
      </w:r>
      <w:r>
        <w:rPr>
          <w:rFonts w:asciiTheme="minorHAnsi" w:eastAsiaTheme="minorEastAsia" w:hAnsiTheme="minorHAnsi" w:cstheme="minorBidi"/>
          <w:noProof/>
          <w:szCs w:val="22"/>
        </w:rPr>
        <w:tab/>
      </w:r>
      <w:r>
        <w:rPr>
          <w:noProof/>
        </w:rPr>
        <w:t>Multiple Dry Years Supply and Demand Comparison</w:t>
      </w:r>
      <w:r>
        <w:rPr>
          <w:noProof/>
        </w:rPr>
        <w:tab/>
      </w:r>
      <w:r>
        <w:rPr>
          <w:noProof/>
        </w:rPr>
        <w:fldChar w:fldCharType="begin"/>
      </w:r>
      <w:r>
        <w:rPr>
          <w:noProof/>
        </w:rPr>
        <w:instrText xml:space="preserve"> PAGEREF _Toc71404968 \h </w:instrText>
      </w:r>
      <w:r>
        <w:rPr>
          <w:noProof/>
        </w:rPr>
      </w:r>
      <w:r>
        <w:rPr>
          <w:noProof/>
        </w:rPr>
        <w:fldChar w:fldCharType="separate"/>
      </w:r>
      <w:ins w:id="200" w:author="Stan Chen" w:date="2021-06-18T15:08:00Z">
        <w:r w:rsidR="00F2410F">
          <w:rPr>
            <w:noProof/>
          </w:rPr>
          <w:t>7-12</w:t>
        </w:r>
      </w:ins>
      <w:del w:id="201" w:author="Stan Chen" w:date="2021-06-18T14:54:00Z">
        <w:r w:rsidDel="00627EF5">
          <w:rPr>
            <w:noProof/>
          </w:rPr>
          <w:delText>7-10</w:delText>
        </w:r>
      </w:del>
      <w:r>
        <w:rPr>
          <w:noProof/>
        </w:rPr>
        <w:fldChar w:fldCharType="end"/>
      </w:r>
    </w:p>
    <w:p w14:paraId="3F5549F9" w14:textId="2DADE4DF"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7</w:t>
      </w:r>
      <w:r>
        <w:rPr>
          <w:noProof/>
        </w:rPr>
        <w:noBreakHyphen/>
        <w:t>5</w:t>
      </w:r>
      <w:r>
        <w:rPr>
          <w:rFonts w:asciiTheme="minorHAnsi" w:eastAsiaTheme="minorEastAsia" w:hAnsiTheme="minorHAnsi" w:cstheme="minorBidi"/>
          <w:noProof/>
          <w:szCs w:val="22"/>
        </w:rPr>
        <w:tab/>
      </w:r>
      <w:r>
        <w:rPr>
          <w:noProof/>
        </w:rPr>
        <w:t>Five-Year Drought Risk Assessment Tables to Address Water Code Section 10635(b)</w:t>
      </w:r>
      <w:r>
        <w:rPr>
          <w:noProof/>
        </w:rPr>
        <w:tab/>
      </w:r>
      <w:r>
        <w:rPr>
          <w:noProof/>
        </w:rPr>
        <w:fldChar w:fldCharType="begin"/>
      </w:r>
      <w:r>
        <w:rPr>
          <w:noProof/>
        </w:rPr>
        <w:instrText xml:space="preserve"> PAGEREF _Toc71404969 \h </w:instrText>
      </w:r>
      <w:r>
        <w:rPr>
          <w:noProof/>
        </w:rPr>
      </w:r>
      <w:r>
        <w:rPr>
          <w:noProof/>
        </w:rPr>
        <w:fldChar w:fldCharType="separate"/>
      </w:r>
      <w:ins w:id="202" w:author="Stan Chen" w:date="2021-06-18T15:08:00Z">
        <w:r w:rsidR="00F2410F">
          <w:rPr>
            <w:noProof/>
          </w:rPr>
          <w:t>7-20</w:t>
        </w:r>
      </w:ins>
      <w:del w:id="203" w:author="Stan Chen" w:date="2021-06-18T14:54:00Z">
        <w:r w:rsidDel="00627EF5">
          <w:rPr>
            <w:noProof/>
          </w:rPr>
          <w:delText>7-16</w:delText>
        </w:r>
      </w:del>
      <w:r>
        <w:rPr>
          <w:noProof/>
        </w:rPr>
        <w:fldChar w:fldCharType="end"/>
      </w:r>
    </w:p>
    <w:p w14:paraId="4603BDE8" w14:textId="328BC4E8"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8</w:t>
      </w:r>
      <w:r>
        <w:rPr>
          <w:noProof/>
        </w:rPr>
        <w:noBreakHyphen/>
        <w:t>1</w:t>
      </w:r>
      <w:r>
        <w:rPr>
          <w:rFonts w:asciiTheme="minorHAnsi" w:eastAsiaTheme="minorEastAsia" w:hAnsiTheme="minorHAnsi" w:cstheme="minorBidi"/>
          <w:noProof/>
          <w:szCs w:val="22"/>
        </w:rPr>
        <w:tab/>
      </w:r>
      <w:r>
        <w:rPr>
          <w:noProof/>
        </w:rPr>
        <w:t>Water Shortage Contingency Planning Levels</w:t>
      </w:r>
      <w:r>
        <w:rPr>
          <w:noProof/>
        </w:rPr>
        <w:tab/>
      </w:r>
      <w:r>
        <w:rPr>
          <w:noProof/>
        </w:rPr>
        <w:fldChar w:fldCharType="begin"/>
      </w:r>
      <w:r>
        <w:rPr>
          <w:noProof/>
        </w:rPr>
        <w:instrText xml:space="preserve"> PAGEREF _Toc71404970 \h </w:instrText>
      </w:r>
      <w:r>
        <w:rPr>
          <w:noProof/>
        </w:rPr>
      </w:r>
      <w:r>
        <w:rPr>
          <w:noProof/>
        </w:rPr>
        <w:fldChar w:fldCharType="separate"/>
      </w:r>
      <w:ins w:id="204" w:author="Stan Chen" w:date="2021-06-18T15:08:00Z">
        <w:r w:rsidR="00F2410F">
          <w:rPr>
            <w:noProof/>
          </w:rPr>
          <w:t>8-10</w:t>
        </w:r>
      </w:ins>
      <w:del w:id="205" w:author="Stan Chen" w:date="2021-06-18T14:54:00Z">
        <w:r w:rsidDel="00627EF5">
          <w:rPr>
            <w:noProof/>
          </w:rPr>
          <w:delText>8-9</w:delText>
        </w:r>
      </w:del>
      <w:r>
        <w:rPr>
          <w:noProof/>
        </w:rPr>
        <w:fldChar w:fldCharType="end"/>
      </w:r>
    </w:p>
    <w:p w14:paraId="18994F11" w14:textId="244945B8"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8</w:t>
      </w:r>
      <w:r>
        <w:rPr>
          <w:noProof/>
        </w:rPr>
        <w:noBreakHyphen/>
        <w:t>2</w:t>
      </w:r>
      <w:r>
        <w:rPr>
          <w:rFonts w:asciiTheme="minorHAnsi" w:eastAsiaTheme="minorEastAsia" w:hAnsiTheme="minorHAnsi" w:cstheme="minorBidi"/>
          <w:noProof/>
          <w:szCs w:val="22"/>
        </w:rPr>
        <w:tab/>
      </w:r>
      <w:r>
        <w:rPr>
          <w:noProof/>
        </w:rPr>
        <w:t>Demand Reduction Actions</w:t>
      </w:r>
      <w:r>
        <w:rPr>
          <w:noProof/>
        </w:rPr>
        <w:tab/>
      </w:r>
      <w:r>
        <w:rPr>
          <w:noProof/>
        </w:rPr>
        <w:fldChar w:fldCharType="begin"/>
      </w:r>
      <w:r>
        <w:rPr>
          <w:noProof/>
        </w:rPr>
        <w:instrText xml:space="preserve"> PAGEREF _Toc71404971 \h </w:instrText>
      </w:r>
      <w:r>
        <w:rPr>
          <w:noProof/>
        </w:rPr>
      </w:r>
      <w:r>
        <w:rPr>
          <w:noProof/>
        </w:rPr>
        <w:fldChar w:fldCharType="separate"/>
      </w:r>
      <w:ins w:id="206" w:author="Stan Chen" w:date="2021-06-18T15:08:00Z">
        <w:r w:rsidR="00F2410F">
          <w:rPr>
            <w:noProof/>
          </w:rPr>
          <w:t>8-20</w:t>
        </w:r>
      </w:ins>
      <w:del w:id="207" w:author="Stan Chen" w:date="2021-06-18T14:54:00Z">
        <w:r w:rsidDel="00627EF5">
          <w:rPr>
            <w:noProof/>
          </w:rPr>
          <w:delText>8-18</w:delText>
        </w:r>
      </w:del>
      <w:r>
        <w:rPr>
          <w:noProof/>
        </w:rPr>
        <w:fldChar w:fldCharType="end"/>
      </w:r>
    </w:p>
    <w:p w14:paraId="4C7AF439" w14:textId="0811A2DD"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8</w:t>
      </w:r>
      <w:r>
        <w:rPr>
          <w:noProof/>
        </w:rPr>
        <w:noBreakHyphen/>
        <w:t>3</w:t>
      </w:r>
      <w:r>
        <w:rPr>
          <w:rFonts w:asciiTheme="minorHAnsi" w:eastAsiaTheme="minorEastAsia" w:hAnsiTheme="minorHAnsi" w:cstheme="minorBidi"/>
          <w:noProof/>
          <w:szCs w:val="22"/>
        </w:rPr>
        <w:tab/>
      </w:r>
      <w:r>
        <w:rPr>
          <w:noProof/>
        </w:rPr>
        <w:t>Supply Augmentation and Other Actions</w:t>
      </w:r>
      <w:r>
        <w:rPr>
          <w:noProof/>
        </w:rPr>
        <w:tab/>
      </w:r>
      <w:r>
        <w:rPr>
          <w:noProof/>
        </w:rPr>
        <w:fldChar w:fldCharType="begin"/>
      </w:r>
      <w:r>
        <w:rPr>
          <w:noProof/>
        </w:rPr>
        <w:instrText xml:space="preserve"> PAGEREF _Toc71404972 \h </w:instrText>
      </w:r>
      <w:r>
        <w:rPr>
          <w:noProof/>
        </w:rPr>
      </w:r>
      <w:r>
        <w:rPr>
          <w:noProof/>
        </w:rPr>
        <w:fldChar w:fldCharType="separate"/>
      </w:r>
      <w:ins w:id="208" w:author="Stan Chen" w:date="2021-06-18T15:08:00Z">
        <w:r w:rsidR="00F2410F">
          <w:rPr>
            <w:noProof/>
          </w:rPr>
          <w:t>8-21</w:t>
        </w:r>
      </w:ins>
      <w:del w:id="209" w:author="Stan Chen" w:date="2021-06-18T14:54:00Z">
        <w:r w:rsidDel="00627EF5">
          <w:rPr>
            <w:noProof/>
          </w:rPr>
          <w:delText>8-19</w:delText>
        </w:r>
      </w:del>
      <w:r>
        <w:rPr>
          <w:noProof/>
        </w:rPr>
        <w:fldChar w:fldCharType="end"/>
      </w:r>
    </w:p>
    <w:p w14:paraId="23F81FA0" w14:textId="0102011C" w:rsidR="00890A0D" w:rsidRDefault="00890A0D">
      <w:pPr>
        <w:pStyle w:val="TableofFigures"/>
        <w:tabs>
          <w:tab w:val="left" w:pos="1440"/>
          <w:tab w:val="right" w:leader="dot" w:pos="10070"/>
        </w:tabs>
        <w:rPr>
          <w:rFonts w:asciiTheme="minorHAnsi" w:eastAsiaTheme="minorEastAsia" w:hAnsiTheme="minorHAnsi" w:cstheme="minorBidi"/>
          <w:noProof/>
          <w:szCs w:val="22"/>
        </w:rPr>
      </w:pPr>
      <w:r>
        <w:rPr>
          <w:noProof/>
        </w:rPr>
        <w:t>Table 10</w:t>
      </w:r>
      <w:r>
        <w:rPr>
          <w:noProof/>
        </w:rPr>
        <w:noBreakHyphen/>
        <w:t>1</w:t>
      </w:r>
      <w:r>
        <w:rPr>
          <w:rFonts w:asciiTheme="minorHAnsi" w:eastAsiaTheme="minorEastAsia" w:hAnsiTheme="minorHAnsi" w:cstheme="minorBidi"/>
          <w:noProof/>
          <w:szCs w:val="22"/>
        </w:rPr>
        <w:tab/>
      </w:r>
      <w:r>
        <w:rPr>
          <w:noProof/>
        </w:rPr>
        <w:t>Notification to Cities and Counties</w:t>
      </w:r>
      <w:r>
        <w:rPr>
          <w:noProof/>
        </w:rPr>
        <w:tab/>
      </w:r>
      <w:r>
        <w:rPr>
          <w:noProof/>
        </w:rPr>
        <w:fldChar w:fldCharType="begin"/>
      </w:r>
      <w:r>
        <w:rPr>
          <w:noProof/>
        </w:rPr>
        <w:instrText xml:space="preserve"> PAGEREF _Toc71404973 \h </w:instrText>
      </w:r>
      <w:r>
        <w:rPr>
          <w:noProof/>
        </w:rPr>
      </w:r>
      <w:r>
        <w:rPr>
          <w:noProof/>
        </w:rPr>
        <w:fldChar w:fldCharType="separate"/>
      </w:r>
      <w:r w:rsidR="00F2410F">
        <w:rPr>
          <w:noProof/>
        </w:rPr>
        <w:t>10-4</w:t>
      </w:r>
      <w:r>
        <w:rPr>
          <w:noProof/>
        </w:rPr>
        <w:fldChar w:fldCharType="end"/>
      </w:r>
    </w:p>
    <w:p w14:paraId="30028146" w14:textId="00E20CB4" w:rsidR="00AA07A8" w:rsidRDefault="00AA07A8" w:rsidP="00AA07A8">
      <w:pPr>
        <w:tabs>
          <w:tab w:val="left" w:pos="360"/>
          <w:tab w:val="left" w:pos="720"/>
          <w:tab w:val="left" w:pos="1080"/>
          <w:tab w:val="left" w:pos="1440"/>
          <w:tab w:val="left" w:pos="1800"/>
          <w:tab w:val="left" w:pos="2160"/>
          <w:tab w:val="right" w:leader="dot" w:pos="8640"/>
        </w:tabs>
        <w:spacing w:line="240" w:lineRule="auto"/>
        <w:ind w:left="1080" w:hanging="1080"/>
        <w:rPr>
          <w:rFonts w:asciiTheme="majorHAnsi" w:hAnsiTheme="majorHAnsi"/>
          <w:b/>
        </w:rPr>
      </w:pPr>
      <w:r>
        <w:rPr>
          <w:rFonts w:asciiTheme="majorHAnsi" w:hAnsiTheme="majorHAnsi"/>
          <w:b/>
        </w:rPr>
        <w:fldChar w:fldCharType="end"/>
      </w:r>
    </w:p>
    <w:p w14:paraId="5141B5E3" w14:textId="77777777" w:rsidR="00790F82" w:rsidRDefault="00790F82" w:rsidP="00AA07A8">
      <w:pPr>
        <w:tabs>
          <w:tab w:val="left" w:pos="360"/>
          <w:tab w:val="left" w:pos="720"/>
          <w:tab w:val="left" w:pos="1080"/>
          <w:tab w:val="left" w:pos="1440"/>
          <w:tab w:val="left" w:pos="1800"/>
          <w:tab w:val="left" w:pos="2160"/>
          <w:tab w:val="right" w:leader="dot" w:pos="8640"/>
        </w:tabs>
        <w:spacing w:line="240" w:lineRule="auto"/>
        <w:ind w:left="1080" w:hanging="1080"/>
        <w:rPr>
          <w:rFonts w:asciiTheme="majorHAnsi" w:hAnsiTheme="majorHAnsi"/>
          <w:b/>
        </w:rPr>
      </w:pPr>
    </w:p>
    <w:p w14:paraId="6B2638B0" w14:textId="77777777" w:rsidR="00600A09" w:rsidRPr="008D4CCF" w:rsidRDefault="00600A09" w:rsidP="00600A09">
      <w:pPr>
        <w:tabs>
          <w:tab w:val="center" w:pos="4680"/>
        </w:tabs>
        <w:spacing w:line="240" w:lineRule="auto"/>
        <w:jc w:val="center"/>
        <w:rPr>
          <w:rFonts w:asciiTheme="majorHAnsi" w:hAnsiTheme="majorHAnsi"/>
          <w:color w:val="000099"/>
          <w:u w:val="single"/>
        </w:rPr>
      </w:pPr>
      <w:bookmarkStart w:id="210" w:name="_Hlk70495944"/>
      <w:r w:rsidRPr="008D4CCF">
        <w:rPr>
          <w:rFonts w:asciiTheme="majorHAnsi" w:hAnsiTheme="majorHAnsi"/>
          <w:b/>
          <w:color w:val="000099"/>
          <w:u w:val="single"/>
        </w:rPr>
        <w:lastRenderedPageBreak/>
        <w:t>LIST OF FIGURES</w:t>
      </w:r>
    </w:p>
    <w:p w14:paraId="48FB7CC0" w14:textId="77777777" w:rsidR="0083428A" w:rsidRDefault="0083428A" w:rsidP="0083428A">
      <w:pPr>
        <w:tabs>
          <w:tab w:val="left" w:pos="360"/>
          <w:tab w:val="left" w:pos="720"/>
          <w:tab w:val="left" w:pos="1080"/>
          <w:tab w:val="left" w:pos="1440"/>
          <w:tab w:val="left" w:pos="1800"/>
          <w:tab w:val="left" w:pos="2160"/>
          <w:tab w:val="right" w:leader="dot" w:pos="8640"/>
        </w:tabs>
        <w:rPr>
          <w:rFonts w:ascii="Calibri" w:hAnsi="Calibri" w:cs="Calibri"/>
          <w:sz w:val="22"/>
        </w:rPr>
      </w:pPr>
    </w:p>
    <w:p w14:paraId="627ECC56" w14:textId="77777777" w:rsidR="00790F82" w:rsidRPr="00DC2F6B"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bookmarkStart w:id="211" w:name="_Hlk64988610"/>
      <w:r w:rsidRPr="00DC2F6B">
        <w:rPr>
          <w:rFonts w:ascii="Calibri" w:hAnsi="Calibri" w:cs="Calibri"/>
          <w:sz w:val="22"/>
        </w:rPr>
        <w:t>Figure 1</w:t>
      </w:r>
      <w:r w:rsidRPr="00DC2F6B">
        <w:rPr>
          <w:rFonts w:ascii="Calibri" w:hAnsi="Calibri" w:cs="Calibri"/>
          <w:sz w:val="22"/>
        </w:rPr>
        <w:tab/>
      </w:r>
      <w:r w:rsidRPr="00DC2F6B">
        <w:rPr>
          <w:rFonts w:ascii="Calibri" w:hAnsi="Calibri" w:cs="Calibri"/>
          <w:sz w:val="22"/>
        </w:rPr>
        <w:tab/>
        <w:t xml:space="preserve">Water Service Area </w:t>
      </w:r>
    </w:p>
    <w:p w14:paraId="3571F09C" w14:textId="77777777"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sidRPr="00DC2F6B">
        <w:rPr>
          <w:rFonts w:ascii="Calibri" w:hAnsi="Calibri" w:cs="Calibri"/>
          <w:sz w:val="22"/>
        </w:rPr>
        <w:t>Figure 2</w:t>
      </w:r>
      <w:r w:rsidRPr="00DC2F6B">
        <w:rPr>
          <w:rFonts w:ascii="Calibri" w:hAnsi="Calibri" w:cs="Calibri"/>
          <w:sz w:val="22"/>
        </w:rPr>
        <w:tab/>
      </w:r>
      <w:r w:rsidRPr="00DC2F6B">
        <w:rPr>
          <w:rFonts w:ascii="Calibri" w:hAnsi="Calibri" w:cs="Calibri"/>
          <w:sz w:val="22"/>
        </w:rPr>
        <w:tab/>
        <w:t>Water Service Area</w:t>
      </w:r>
      <w:r>
        <w:rPr>
          <w:rFonts w:ascii="Calibri" w:hAnsi="Calibri" w:cs="Calibri"/>
          <w:sz w:val="22"/>
        </w:rPr>
        <w:t xml:space="preserve"> and City Boundaries </w:t>
      </w:r>
    </w:p>
    <w:p w14:paraId="6F2863B1" w14:textId="7EEAB261" w:rsidR="00790F82" w:rsidRPr="00DC2F6B"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Pr>
          <w:rFonts w:ascii="Calibri" w:hAnsi="Calibri" w:cs="Calibri"/>
          <w:sz w:val="22"/>
        </w:rPr>
        <w:t>Figure 3</w:t>
      </w:r>
      <w:r>
        <w:rPr>
          <w:rFonts w:ascii="Calibri" w:hAnsi="Calibri" w:cs="Calibri"/>
          <w:sz w:val="22"/>
        </w:rPr>
        <w:tab/>
      </w:r>
      <w:r>
        <w:rPr>
          <w:rFonts w:ascii="Calibri" w:hAnsi="Calibri" w:cs="Calibri"/>
          <w:sz w:val="22"/>
        </w:rPr>
        <w:tab/>
      </w:r>
      <w:r w:rsidR="000D50E9">
        <w:rPr>
          <w:rFonts w:ascii="Calibri" w:hAnsi="Calibri" w:cs="Calibri"/>
          <w:sz w:val="22"/>
        </w:rPr>
        <w:t>Central</w:t>
      </w:r>
      <w:r>
        <w:rPr>
          <w:rFonts w:ascii="Calibri" w:hAnsi="Calibri" w:cs="Calibri"/>
          <w:sz w:val="22"/>
        </w:rPr>
        <w:t xml:space="preserve"> Basin Map</w:t>
      </w:r>
    </w:p>
    <w:bookmarkEnd w:id="211"/>
    <w:p w14:paraId="7B856107" w14:textId="77777777" w:rsidR="00790F82" w:rsidRDefault="00790F82" w:rsidP="00790F82">
      <w:pPr>
        <w:autoSpaceDE/>
        <w:autoSpaceDN/>
        <w:adjustRightInd/>
        <w:spacing w:line="240" w:lineRule="auto"/>
        <w:jc w:val="left"/>
        <w:rPr>
          <w:rFonts w:asciiTheme="majorHAnsi" w:hAnsiTheme="majorHAnsi"/>
          <w:b/>
          <w:szCs w:val="24"/>
        </w:rPr>
      </w:pPr>
      <w:r>
        <w:rPr>
          <w:rFonts w:asciiTheme="majorHAnsi" w:hAnsiTheme="majorHAnsi"/>
          <w:b/>
          <w:szCs w:val="24"/>
        </w:rPr>
        <w:br w:type="page"/>
      </w:r>
    </w:p>
    <w:p w14:paraId="5618634F" w14:textId="77777777" w:rsidR="006E2CBE" w:rsidRPr="008D4CCF" w:rsidRDefault="006E2CBE" w:rsidP="006E2CBE">
      <w:pPr>
        <w:tabs>
          <w:tab w:val="center" w:pos="4680"/>
        </w:tabs>
        <w:spacing w:line="240" w:lineRule="auto"/>
        <w:jc w:val="center"/>
        <w:rPr>
          <w:rFonts w:asciiTheme="majorHAnsi" w:hAnsiTheme="majorHAnsi"/>
          <w:color w:val="000099"/>
          <w:szCs w:val="24"/>
          <w:u w:val="single"/>
        </w:rPr>
      </w:pPr>
      <w:r w:rsidRPr="008D4CCF">
        <w:rPr>
          <w:rFonts w:asciiTheme="majorHAnsi" w:hAnsiTheme="majorHAnsi"/>
          <w:b/>
          <w:color w:val="000099"/>
          <w:szCs w:val="24"/>
          <w:u w:val="single"/>
        </w:rPr>
        <w:lastRenderedPageBreak/>
        <w:t>LIST OF APPENDICES</w:t>
      </w:r>
    </w:p>
    <w:p w14:paraId="2D9ECB24" w14:textId="77777777" w:rsidR="0083428A" w:rsidRDefault="0083428A" w:rsidP="0083428A">
      <w:pPr>
        <w:tabs>
          <w:tab w:val="left" w:pos="360"/>
          <w:tab w:val="left" w:pos="720"/>
          <w:tab w:val="left" w:pos="1080"/>
          <w:tab w:val="left" w:pos="1440"/>
          <w:tab w:val="left" w:pos="1800"/>
          <w:tab w:val="left" w:pos="2160"/>
          <w:tab w:val="right" w:leader="dot" w:pos="8640"/>
        </w:tabs>
        <w:rPr>
          <w:rFonts w:ascii="Calibri" w:hAnsi="Calibri" w:cs="Calibri"/>
          <w:sz w:val="22"/>
        </w:rPr>
      </w:pPr>
    </w:p>
    <w:p w14:paraId="6C6D55CB" w14:textId="77777777" w:rsidR="005A64E8" w:rsidRDefault="005A64E8" w:rsidP="005A64E8">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bookmarkStart w:id="212" w:name="_Hlk70497076"/>
      <w:r w:rsidRPr="00DC2F6B">
        <w:rPr>
          <w:rFonts w:ascii="Calibri" w:hAnsi="Calibri" w:cs="Calibri"/>
          <w:sz w:val="22"/>
        </w:rPr>
        <w:t xml:space="preserve">Appendix </w:t>
      </w:r>
      <w:r>
        <w:rPr>
          <w:rFonts w:ascii="Calibri" w:hAnsi="Calibri" w:cs="Calibri"/>
          <w:sz w:val="22"/>
        </w:rPr>
        <w:t>A</w:t>
      </w:r>
      <w:r>
        <w:rPr>
          <w:rFonts w:ascii="Calibri" w:hAnsi="Calibri" w:cs="Calibri"/>
          <w:sz w:val="22"/>
        </w:rPr>
        <w:tab/>
      </w:r>
      <w:r w:rsidRPr="00DC2F6B">
        <w:rPr>
          <w:rFonts w:ascii="Calibri" w:hAnsi="Calibri" w:cs="Calibri"/>
          <w:sz w:val="22"/>
        </w:rPr>
        <w:tab/>
        <w:t>DWR Standardized Tables</w:t>
      </w:r>
    </w:p>
    <w:p w14:paraId="3981430F" w14:textId="77777777" w:rsidR="005A64E8" w:rsidRPr="00DC2F6B" w:rsidRDefault="005A64E8" w:rsidP="005A64E8">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sidRPr="00DC2F6B">
        <w:rPr>
          <w:rFonts w:ascii="Calibri" w:hAnsi="Calibri" w:cs="Calibri"/>
          <w:sz w:val="22"/>
        </w:rPr>
        <w:t xml:space="preserve">Appendix </w:t>
      </w:r>
      <w:r>
        <w:rPr>
          <w:rFonts w:ascii="Calibri" w:hAnsi="Calibri" w:cs="Calibri"/>
          <w:sz w:val="22"/>
        </w:rPr>
        <w:t>B</w:t>
      </w:r>
      <w:r>
        <w:rPr>
          <w:rFonts w:ascii="Calibri" w:hAnsi="Calibri" w:cs="Calibri"/>
          <w:sz w:val="22"/>
        </w:rPr>
        <w:tab/>
      </w:r>
      <w:r>
        <w:rPr>
          <w:rFonts w:ascii="Calibri" w:hAnsi="Calibri" w:cs="Calibri"/>
          <w:sz w:val="22"/>
        </w:rPr>
        <w:tab/>
        <w:t xml:space="preserve">Demonstration of Reduced Imported Water Reliance </w:t>
      </w:r>
    </w:p>
    <w:p w14:paraId="2EF66919" w14:textId="77777777" w:rsidR="005A64E8" w:rsidRPr="00DC2F6B" w:rsidRDefault="005A64E8" w:rsidP="005A64E8">
      <w:pPr>
        <w:tabs>
          <w:tab w:val="left" w:pos="360"/>
          <w:tab w:val="left" w:pos="720"/>
          <w:tab w:val="left" w:pos="1440"/>
          <w:tab w:val="left" w:pos="1800"/>
          <w:tab w:val="left" w:pos="2160"/>
          <w:tab w:val="right" w:leader="dot" w:pos="8640"/>
        </w:tabs>
        <w:ind w:left="1440" w:hanging="1440"/>
        <w:rPr>
          <w:rFonts w:ascii="Calibri" w:hAnsi="Calibri" w:cs="Calibri"/>
          <w:sz w:val="22"/>
        </w:rPr>
      </w:pPr>
      <w:r w:rsidRPr="00DC2F6B">
        <w:rPr>
          <w:rFonts w:ascii="Calibri" w:hAnsi="Calibri" w:cs="Calibri"/>
          <w:sz w:val="22"/>
        </w:rPr>
        <w:t>Appendix C</w:t>
      </w:r>
      <w:r w:rsidRPr="00DC2F6B">
        <w:rPr>
          <w:rFonts w:ascii="Calibri" w:hAnsi="Calibri" w:cs="Calibri"/>
          <w:sz w:val="22"/>
        </w:rPr>
        <w:tab/>
        <w:t>Completed Plan Checklist</w:t>
      </w:r>
    </w:p>
    <w:p w14:paraId="3E2AA4F8" w14:textId="77777777" w:rsidR="005A64E8" w:rsidRDefault="005A64E8" w:rsidP="005A64E8">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sidRPr="00DC2F6B">
        <w:rPr>
          <w:rFonts w:ascii="Calibri" w:hAnsi="Calibri" w:cs="Calibri"/>
          <w:sz w:val="22"/>
        </w:rPr>
        <w:t>Appendix D</w:t>
      </w:r>
      <w:r w:rsidRPr="00DC2F6B">
        <w:rPr>
          <w:rFonts w:ascii="Calibri" w:hAnsi="Calibri" w:cs="Calibri"/>
          <w:sz w:val="22"/>
        </w:rPr>
        <w:tab/>
      </w:r>
      <w:r>
        <w:rPr>
          <w:rFonts w:ascii="Calibri" w:hAnsi="Calibri" w:cs="Calibri"/>
          <w:sz w:val="22"/>
        </w:rPr>
        <w:tab/>
        <w:t xml:space="preserve">60 – Day Notification Letters and Public Hearing Notifications </w:t>
      </w:r>
    </w:p>
    <w:p w14:paraId="0507A37A" w14:textId="77777777" w:rsidR="005A64E8" w:rsidRPr="00DC2F6B" w:rsidRDefault="005A64E8" w:rsidP="005A64E8">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sidRPr="00DC2F6B">
        <w:rPr>
          <w:rFonts w:ascii="Calibri" w:hAnsi="Calibri" w:cs="Calibri"/>
          <w:sz w:val="22"/>
        </w:rPr>
        <w:t>Appendix E</w:t>
      </w:r>
      <w:r w:rsidRPr="00DC2F6B">
        <w:rPr>
          <w:rFonts w:ascii="Calibri" w:hAnsi="Calibri" w:cs="Calibri"/>
          <w:sz w:val="22"/>
        </w:rPr>
        <w:tab/>
      </w:r>
      <w:r>
        <w:rPr>
          <w:rFonts w:ascii="Calibri" w:hAnsi="Calibri" w:cs="Calibri"/>
          <w:sz w:val="22"/>
        </w:rPr>
        <w:tab/>
        <w:t>AWWA Water Loss Audit Reports</w:t>
      </w:r>
    </w:p>
    <w:p w14:paraId="11172995" w14:textId="77777777" w:rsidR="005A64E8" w:rsidRPr="00DC2F6B" w:rsidRDefault="005A64E8" w:rsidP="005A64E8">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sidRPr="00DC2F6B">
        <w:rPr>
          <w:rFonts w:ascii="Calibri" w:hAnsi="Calibri" w:cs="Calibri"/>
          <w:sz w:val="22"/>
        </w:rPr>
        <w:t>Appendix F</w:t>
      </w:r>
      <w:r w:rsidRPr="00DC2F6B">
        <w:rPr>
          <w:rFonts w:ascii="Calibri" w:hAnsi="Calibri" w:cs="Calibri"/>
          <w:sz w:val="22"/>
        </w:rPr>
        <w:tab/>
      </w:r>
      <w:r>
        <w:rPr>
          <w:rFonts w:ascii="Calibri" w:hAnsi="Calibri" w:cs="Calibri"/>
          <w:sz w:val="22"/>
        </w:rPr>
        <w:tab/>
        <w:t xml:space="preserve">Climate Change Considerations (Cal- Adapt Data) </w:t>
      </w:r>
    </w:p>
    <w:p w14:paraId="40A2FDB0" w14:textId="77777777" w:rsidR="005A64E8" w:rsidRDefault="005A64E8" w:rsidP="005A64E8">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Pr>
          <w:rFonts w:ascii="Calibri" w:hAnsi="Calibri" w:cs="Calibri"/>
          <w:sz w:val="22"/>
        </w:rPr>
        <w:t>Appendix G</w:t>
      </w:r>
      <w:r>
        <w:rPr>
          <w:rFonts w:ascii="Calibri" w:hAnsi="Calibri" w:cs="Calibri"/>
          <w:sz w:val="22"/>
        </w:rPr>
        <w:tab/>
      </w:r>
      <w:r>
        <w:rPr>
          <w:rFonts w:ascii="Calibri" w:hAnsi="Calibri" w:cs="Calibri"/>
          <w:sz w:val="22"/>
        </w:rPr>
        <w:tab/>
      </w:r>
      <w:r w:rsidRPr="00DC2F6B">
        <w:rPr>
          <w:rFonts w:ascii="Calibri" w:hAnsi="Calibri" w:cs="Calibri"/>
          <w:sz w:val="22"/>
        </w:rPr>
        <w:t>SB</w:t>
      </w:r>
      <w:r>
        <w:rPr>
          <w:rFonts w:ascii="Calibri" w:hAnsi="Calibri" w:cs="Calibri"/>
          <w:sz w:val="22"/>
        </w:rPr>
        <w:t xml:space="preserve"> </w:t>
      </w:r>
      <w:r w:rsidRPr="00DC2F6B">
        <w:rPr>
          <w:rFonts w:ascii="Calibri" w:hAnsi="Calibri" w:cs="Calibri"/>
          <w:sz w:val="22"/>
        </w:rPr>
        <w:t xml:space="preserve">X7-7 Verification Form </w:t>
      </w:r>
    </w:p>
    <w:p w14:paraId="47EB2A7E" w14:textId="77777777" w:rsidR="005A64E8" w:rsidRDefault="005A64E8" w:rsidP="005A64E8">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Pr>
          <w:rFonts w:ascii="Calibri" w:hAnsi="Calibri" w:cs="Calibri"/>
          <w:sz w:val="22"/>
        </w:rPr>
        <w:t>Appendix H</w:t>
      </w:r>
      <w:r>
        <w:rPr>
          <w:rFonts w:ascii="Calibri" w:hAnsi="Calibri" w:cs="Calibri"/>
          <w:sz w:val="22"/>
        </w:rPr>
        <w:tab/>
      </w:r>
      <w:r>
        <w:rPr>
          <w:rFonts w:ascii="Calibri" w:hAnsi="Calibri" w:cs="Calibri"/>
          <w:sz w:val="22"/>
        </w:rPr>
        <w:tab/>
        <w:t xml:space="preserve">SB X7-7 2020 Compliance Form </w:t>
      </w:r>
    </w:p>
    <w:p w14:paraId="23CA10A5" w14:textId="77777777" w:rsidR="005A64E8" w:rsidRDefault="005A64E8" w:rsidP="005A64E8">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Pr>
          <w:rFonts w:ascii="Calibri" w:hAnsi="Calibri" w:cs="Calibri"/>
          <w:sz w:val="22"/>
        </w:rPr>
        <w:t>Appendix I</w:t>
      </w:r>
      <w:r>
        <w:rPr>
          <w:rFonts w:ascii="Calibri" w:hAnsi="Calibri" w:cs="Calibri"/>
          <w:sz w:val="22"/>
        </w:rPr>
        <w:tab/>
      </w:r>
      <w:r>
        <w:rPr>
          <w:rFonts w:ascii="Calibri" w:hAnsi="Calibri" w:cs="Calibri"/>
          <w:sz w:val="22"/>
        </w:rPr>
        <w:tab/>
        <w:t xml:space="preserve">Central Basin Judgment </w:t>
      </w:r>
    </w:p>
    <w:p w14:paraId="19ED60DC" w14:textId="77777777" w:rsidR="005A64E8" w:rsidRDefault="005A64E8" w:rsidP="005A64E8">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Pr>
          <w:rFonts w:ascii="Calibri" w:hAnsi="Calibri" w:cs="Calibri"/>
          <w:sz w:val="22"/>
        </w:rPr>
        <w:t>Appendix J</w:t>
      </w:r>
      <w:r>
        <w:rPr>
          <w:rFonts w:ascii="Calibri" w:hAnsi="Calibri" w:cs="Calibri"/>
          <w:sz w:val="22"/>
        </w:rPr>
        <w:tab/>
      </w:r>
      <w:r>
        <w:rPr>
          <w:rFonts w:ascii="Calibri" w:hAnsi="Calibri" w:cs="Calibri"/>
          <w:sz w:val="22"/>
        </w:rPr>
        <w:tab/>
        <w:t xml:space="preserve">Recycled Water System </w:t>
      </w:r>
    </w:p>
    <w:p w14:paraId="42A9A65F" w14:textId="77777777" w:rsidR="005A64E8" w:rsidRDefault="005A64E8" w:rsidP="005A64E8">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Pr>
          <w:rFonts w:ascii="Calibri" w:hAnsi="Calibri" w:cs="Calibri"/>
          <w:sz w:val="22"/>
        </w:rPr>
        <w:t>Appendix K</w:t>
      </w:r>
      <w:r>
        <w:rPr>
          <w:rFonts w:ascii="Calibri" w:hAnsi="Calibri" w:cs="Calibri"/>
          <w:sz w:val="22"/>
        </w:rPr>
        <w:tab/>
      </w:r>
      <w:r>
        <w:rPr>
          <w:rFonts w:ascii="Calibri" w:hAnsi="Calibri" w:cs="Calibri"/>
          <w:sz w:val="22"/>
        </w:rPr>
        <w:tab/>
        <w:t>Water Waste Rules and Schedules</w:t>
      </w:r>
    </w:p>
    <w:p w14:paraId="01606B2C" w14:textId="77777777" w:rsidR="005A64E8" w:rsidRDefault="005A64E8" w:rsidP="005A64E8">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Pr>
          <w:rFonts w:ascii="Calibri" w:hAnsi="Calibri" w:cs="Calibri"/>
          <w:sz w:val="22"/>
        </w:rPr>
        <w:t>Appendix L</w:t>
      </w:r>
      <w:r>
        <w:rPr>
          <w:rFonts w:ascii="Calibri" w:hAnsi="Calibri" w:cs="Calibri"/>
          <w:sz w:val="22"/>
        </w:rPr>
        <w:tab/>
      </w:r>
      <w:r>
        <w:rPr>
          <w:rFonts w:ascii="Calibri" w:hAnsi="Calibri" w:cs="Calibri"/>
          <w:sz w:val="22"/>
        </w:rPr>
        <w:tab/>
        <w:t>Los Angeles County All-Hazards Mitigation Plan</w:t>
      </w:r>
    </w:p>
    <w:p w14:paraId="6AFC3699" w14:textId="77777777" w:rsidR="005A64E8" w:rsidRDefault="005A64E8" w:rsidP="005A64E8">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Pr>
          <w:rFonts w:ascii="Calibri" w:hAnsi="Calibri" w:cs="Calibri"/>
          <w:sz w:val="22"/>
        </w:rPr>
        <w:t>Appendix M</w:t>
      </w:r>
      <w:r>
        <w:rPr>
          <w:rFonts w:ascii="Calibri" w:hAnsi="Calibri" w:cs="Calibri"/>
          <w:sz w:val="22"/>
        </w:rPr>
        <w:tab/>
        <w:t xml:space="preserve">Water Rates Structure </w:t>
      </w:r>
    </w:p>
    <w:p w14:paraId="68C76D96" w14:textId="77777777" w:rsidR="005A64E8" w:rsidRDefault="005A64E8" w:rsidP="005A64E8">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Pr>
          <w:rFonts w:ascii="Calibri" w:hAnsi="Calibri" w:cs="Calibri"/>
          <w:sz w:val="22"/>
        </w:rPr>
        <w:t>Appendix N</w:t>
      </w:r>
      <w:r>
        <w:rPr>
          <w:rFonts w:ascii="Calibri" w:hAnsi="Calibri" w:cs="Calibri"/>
          <w:sz w:val="22"/>
        </w:rPr>
        <w:tab/>
      </w:r>
      <w:r>
        <w:rPr>
          <w:rFonts w:ascii="Calibri" w:hAnsi="Calibri" w:cs="Calibri"/>
          <w:sz w:val="22"/>
        </w:rPr>
        <w:tab/>
        <w:t xml:space="preserve">Resolution Adopting 2020 Plan and WSCP </w:t>
      </w:r>
    </w:p>
    <w:bookmarkEnd w:id="212"/>
    <w:p w14:paraId="5AC1D297" w14:textId="58B8C0DF"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42CC18EF" w14:textId="2AE54E36"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39F628BC" w14:textId="33859A33"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27797191" w14:textId="790695BF"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0CABCAEF" w14:textId="3594E0C2"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2B7F3337" w14:textId="49DC9C6C"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2F69B41A" w14:textId="052F0D42"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791C5F36" w14:textId="507D8A56"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7B30D87C" w14:textId="1BEE05AF"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155CCF23" w14:textId="24832CE9"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575EAD27" w14:textId="66258815"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48E28271" w14:textId="34B309B6"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53884ABB" w14:textId="2EA7C9F1"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3486DAB8" w14:textId="77777777" w:rsidR="00790F82" w:rsidRDefault="00790F82" w:rsidP="00CE0D26">
      <w:pPr>
        <w:tabs>
          <w:tab w:val="left" w:pos="360"/>
          <w:tab w:val="left" w:pos="720"/>
          <w:tab w:val="left" w:pos="1080"/>
          <w:tab w:val="left" w:pos="1440"/>
          <w:tab w:val="left" w:pos="1800"/>
          <w:tab w:val="left" w:pos="2160"/>
          <w:tab w:val="right" w:leader="dot" w:pos="8640"/>
        </w:tabs>
        <w:rPr>
          <w:rFonts w:ascii="Calibri" w:hAnsi="Calibri" w:cs="Calibri"/>
          <w:sz w:val="22"/>
        </w:rPr>
      </w:pPr>
    </w:p>
    <w:p w14:paraId="683E7711" w14:textId="6FB6ED92" w:rsidR="00F062E4" w:rsidRDefault="00F062E4" w:rsidP="00F062E4">
      <w:pPr>
        <w:tabs>
          <w:tab w:val="center" w:pos="4680"/>
        </w:tabs>
        <w:spacing w:line="240" w:lineRule="auto"/>
        <w:jc w:val="center"/>
        <w:rPr>
          <w:rFonts w:asciiTheme="majorHAnsi" w:hAnsiTheme="majorHAnsi"/>
          <w:b/>
          <w:color w:val="000099"/>
          <w:szCs w:val="24"/>
          <w:u w:val="single"/>
        </w:rPr>
      </w:pPr>
      <w:r w:rsidRPr="008D4CCF">
        <w:rPr>
          <w:rFonts w:asciiTheme="majorHAnsi" w:hAnsiTheme="majorHAnsi"/>
          <w:b/>
          <w:color w:val="000099"/>
          <w:szCs w:val="24"/>
          <w:u w:val="single"/>
        </w:rPr>
        <w:lastRenderedPageBreak/>
        <w:t>LIST OF ACRONYMS</w:t>
      </w:r>
    </w:p>
    <w:p w14:paraId="57C4E94E" w14:textId="77777777" w:rsidR="00884FC1" w:rsidRPr="008D4CCF" w:rsidRDefault="00884FC1" w:rsidP="00F062E4">
      <w:pPr>
        <w:tabs>
          <w:tab w:val="center" w:pos="4680"/>
        </w:tabs>
        <w:spacing w:line="240" w:lineRule="auto"/>
        <w:jc w:val="center"/>
        <w:rPr>
          <w:rFonts w:asciiTheme="majorHAnsi" w:hAnsiTheme="majorHAnsi"/>
          <w:color w:val="000099"/>
          <w:szCs w:val="24"/>
          <w:u w:val="single"/>
        </w:rPr>
      </w:pPr>
    </w:p>
    <w:tbl>
      <w:tblPr>
        <w:tblW w:w="10240" w:type="dxa"/>
        <w:tblLook w:val="04A0" w:firstRow="1" w:lastRow="0" w:firstColumn="1" w:lastColumn="0" w:noHBand="0" w:noVBand="1"/>
      </w:tblPr>
      <w:tblGrid>
        <w:gridCol w:w="2960"/>
        <w:gridCol w:w="7280"/>
      </w:tblGrid>
      <w:tr w:rsidR="00D6315B" w:rsidRPr="00D6315B" w14:paraId="51919919" w14:textId="77777777" w:rsidTr="00D6315B">
        <w:trPr>
          <w:trHeight w:val="288"/>
        </w:trPr>
        <w:tc>
          <w:tcPr>
            <w:tcW w:w="2960" w:type="dxa"/>
            <w:tcBorders>
              <w:top w:val="nil"/>
              <w:left w:val="nil"/>
              <w:bottom w:val="nil"/>
              <w:right w:val="nil"/>
            </w:tcBorders>
            <w:shd w:val="clear" w:color="auto" w:fill="auto"/>
            <w:noWrap/>
            <w:vAlign w:val="center"/>
            <w:hideMark/>
          </w:tcPr>
          <w:bookmarkEnd w:id="210"/>
          <w:p w14:paraId="263044CF"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AB</w:t>
            </w:r>
          </w:p>
        </w:tc>
        <w:tc>
          <w:tcPr>
            <w:tcW w:w="7280" w:type="dxa"/>
            <w:tcBorders>
              <w:top w:val="nil"/>
              <w:left w:val="nil"/>
              <w:bottom w:val="nil"/>
              <w:right w:val="nil"/>
            </w:tcBorders>
            <w:shd w:val="clear" w:color="auto" w:fill="auto"/>
            <w:noWrap/>
            <w:vAlign w:val="center"/>
            <w:hideMark/>
          </w:tcPr>
          <w:p w14:paraId="24CC6D80"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Assembly Bill</w:t>
            </w:r>
          </w:p>
        </w:tc>
      </w:tr>
      <w:tr w:rsidR="00D6315B" w:rsidRPr="00D6315B" w14:paraId="57FBE3FE" w14:textId="77777777" w:rsidTr="00D6315B">
        <w:trPr>
          <w:trHeight w:val="288"/>
        </w:trPr>
        <w:tc>
          <w:tcPr>
            <w:tcW w:w="2960" w:type="dxa"/>
            <w:tcBorders>
              <w:top w:val="nil"/>
              <w:left w:val="nil"/>
              <w:bottom w:val="nil"/>
              <w:right w:val="nil"/>
            </w:tcBorders>
            <w:shd w:val="clear" w:color="auto" w:fill="auto"/>
            <w:noWrap/>
            <w:vAlign w:val="center"/>
            <w:hideMark/>
          </w:tcPr>
          <w:p w14:paraId="59AB2680"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AF</w:t>
            </w:r>
          </w:p>
        </w:tc>
        <w:tc>
          <w:tcPr>
            <w:tcW w:w="7280" w:type="dxa"/>
            <w:tcBorders>
              <w:top w:val="nil"/>
              <w:left w:val="nil"/>
              <w:bottom w:val="nil"/>
              <w:right w:val="nil"/>
            </w:tcBorders>
            <w:shd w:val="clear" w:color="auto" w:fill="auto"/>
            <w:noWrap/>
            <w:vAlign w:val="center"/>
            <w:hideMark/>
          </w:tcPr>
          <w:p w14:paraId="15F0F536"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Acre-Feet</w:t>
            </w:r>
          </w:p>
        </w:tc>
      </w:tr>
      <w:tr w:rsidR="00D6315B" w:rsidRPr="00D6315B" w14:paraId="396AE8C1" w14:textId="77777777" w:rsidTr="00D6315B">
        <w:trPr>
          <w:trHeight w:val="288"/>
        </w:trPr>
        <w:tc>
          <w:tcPr>
            <w:tcW w:w="2960" w:type="dxa"/>
            <w:tcBorders>
              <w:top w:val="nil"/>
              <w:left w:val="nil"/>
              <w:bottom w:val="nil"/>
              <w:right w:val="nil"/>
            </w:tcBorders>
            <w:shd w:val="clear" w:color="auto" w:fill="auto"/>
            <w:noWrap/>
            <w:vAlign w:val="center"/>
            <w:hideMark/>
          </w:tcPr>
          <w:p w14:paraId="75667D22"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AFY</w:t>
            </w:r>
          </w:p>
        </w:tc>
        <w:tc>
          <w:tcPr>
            <w:tcW w:w="7280" w:type="dxa"/>
            <w:tcBorders>
              <w:top w:val="nil"/>
              <w:left w:val="nil"/>
              <w:bottom w:val="nil"/>
              <w:right w:val="nil"/>
            </w:tcBorders>
            <w:shd w:val="clear" w:color="auto" w:fill="auto"/>
            <w:noWrap/>
            <w:vAlign w:val="center"/>
            <w:hideMark/>
          </w:tcPr>
          <w:p w14:paraId="77DB76D6"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Acre-Feet per Year</w:t>
            </w:r>
          </w:p>
        </w:tc>
      </w:tr>
      <w:tr w:rsidR="00D6315B" w:rsidRPr="00D6315B" w14:paraId="4ED751C0" w14:textId="77777777" w:rsidTr="00D6315B">
        <w:trPr>
          <w:trHeight w:val="288"/>
        </w:trPr>
        <w:tc>
          <w:tcPr>
            <w:tcW w:w="2960" w:type="dxa"/>
            <w:tcBorders>
              <w:top w:val="nil"/>
              <w:left w:val="nil"/>
              <w:bottom w:val="nil"/>
              <w:right w:val="nil"/>
            </w:tcBorders>
            <w:shd w:val="clear" w:color="auto" w:fill="auto"/>
            <w:noWrap/>
            <w:vAlign w:val="center"/>
            <w:hideMark/>
          </w:tcPr>
          <w:p w14:paraId="556FF513"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AMR</w:t>
            </w:r>
          </w:p>
        </w:tc>
        <w:tc>
          <w:tcPr>
            <w:tcW w:w="7280" w:type="dxa"/>
            <w:tcBorders>
              <w:top w:val="nil"/>
              <w:left w:val="nil"/>
              <w:bottom w:val="nil"/>
              <w:right w:val="nil"/>
            </w:tcBorders>
            <w:shd w:val="clear" w:color="auto" w:fill="auto"/>
            <w:noWrap/>
            <w:vAlign w:val="center"/>
            <w:hideMark/>
          </w:tcPr>
          <w:p w14:paraId="4319C640"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Automatic Meter Reading </w:t>
            </w:r>
          </w:p>
        </w:tc>
      </w:tr>
      <w:tr w:rsidR="00D6315B" w:rsidRPr="00D6315B" w14:paraId="4B914AF5" w14:textId="77777777" w:rsidTr="00D6315B">
        <w:trPr>
          <w:trHeight w:val="288"/>
        </w:trPr>
        <w:tc>
          <w:tcPr>
            <w:tcW w:w="2960" w:type="dxa"/>
            <w:tcBorders>
              <w:top w:val="nil"/>
              <w:left w:val="nil"/>
              <w:bottom w:val="nil"/>
              <w:right w:val="nil"/>
            </w:tcBorders>
            <w:shd w:val="clear" w:color="auto" w:fill="auto"/>
            <w:noWrap/>
            <w:vAlign w:val="center"/>
            <w:hideMark/>
          </w:tcPr>
          <w:p w14:paraId="35681E0C"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Annual Assessment</w:t>
            </w:r>
          </w:p>
        </w:tc>
        <w:tc>
          <w:tcPr>
            <w:tcW w:w="7280" w:type="dxa"/>
            <w:tcBorders>
              <w:top w:val="nil"/>
              <w:left w:val="nil"/>
              <w:bottom w:val="nil"/>
              <w:right w:val="nil"/>
            </w:tcBorders>
            <w:shd w:val="clear" w:color="auto" w:fill="auto"/>
            <w:noWrap/>
            <w:vAlign w:val="center"/>
            <w:hideMark/>
          </w:tcPr>
          <w:p w14:paraId="76559064"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Annual Water Supply and Demand Assessment </w:t>
            </w:r>
          </w:p>
        </w:tc>
      </w:tr>
      <w:tr w:rsidR="00D6315B" w:rsidRPr="00D6315B" w14:paraId="5F3039C7" w14:textId="77777777" w:rsidTr="00D6315B">
        <w:trPr>
          <w:trHeight w:val="288"/>
        </w:trPr>
        <w:tc>
          <w:tcPr>
            <w:tcW w:w="2960" w:type="dxa"/>
            <w:tcBorders>
              <w:top w:val="nil"/>
              <w:left w:val="nil"/>
              <w:bottom w:val="nil"/>
              <w:right w:val="nil"/>
            </w:tcBorders>
            <w:shd w:val="clear" w:color="auto" w:fill="auto"/>
            <w:noWrap/>
            <w:vAlign w:val="center"/>
            <w:hideMark/>
          </w:tcPr>
          <w:p w14:paraId="1FF571F2"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AWWA</w:t>
            </w:r>
          </w:p>
        </w:tc>
        <w:tc>
          <w:tcPr>
            <w:tcW w:w="7280" w:type="dxa"/>
            <w:tcBorders>
              <w:top w:val="nil"/>
              <w:left w:val="nil"/>
              <w:bottom w:val="nil"/>
              <w:right w:val="nil"/>
            </w:tcBorders>
            <w:shd w:val="clear" w:color="auto" w:fill="auto"/>
            <w:noWrap/>
            <w:vAlign w:val="center"/>
            <w:hideMark/>
          </w:tcPr>
          <w:p w14:paraId="26211BB2"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American Water Works Association</w:t>
            </w:r>
          </w:p>
        </w:tc>
      </w:tr>
      <w:tr w:rsidR="00D6315B" w:rsidRPr="00D6315B" w14:paraId="35F2C419" w14:textId="77777777" w:rsidTr="00D6315B">
        <w:trPr>
          <w:trHeight w:val="288"/>
        </w:trPr>
        <w:tc>
          <w:tcPr>
            <w:tcW w:w="2960" w:type="dxa"/>
            <w:tcBorders>
              <w:top w:val="nil"/>
              <w:left w:val="nil"/>
              <w:bottom w:val="nil"/>
              <w:right w:val="nil"/>
            </w:tcBorders>
            <w:shd w:val="clear" w:color="auto" w:fill="auto"/>
            <w:noWrap/>
            <w:vAlign w:val="center"/>
            <w:hideMark/>
          </w:tcPr>
          <w:p w14:paraId="58257762"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CalWARN</w:t>
            </w:r>
          </w:p>
        </w:tc>
        <w:tc>
          <w:tcPr>
            <w:tcW w:w="7280" w:type="dxa"/>
            <w:tcBorders>
              <w:top w:val="nil"/>
              <w:left w:val="nil"/>
              <w:bottom w:val="nil"/>
              <w:right w:val="nil"/>
            </w:tcBorders>
            <w:shd w:val="clear" w:color="auto" w:fill="auto"/>
            <w:noWrap/>
            <w:vAlign w:val="center"/>
            <w:hideMark/>
          </w:tcPr>
          <w:p w14:paraId="3061E09D"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 xml:space="preserve">California Water/ Wastewater Agency Response Network </w:t>
            </w:r>
          </w:p>
        </w:tc>
      </w:tr>
      <w:tr w:rsidR="00D6315B" w:rsidRPr="00D6315B" w14:paraId="110B78B3" w14:textId="77777777" w:rsidTr="00D6315B">
        <w:trPr>
          <w:trHeight w:val="288"/>
        </w:trPr>
        <w:tc>
          <w:tcPr>
            <w:tcW w:w="2960" w:type="dxa"/>
            <w:tcBorders>
              <w:top w:val="nil"/>
              <w:left w:val="nil"/>
              <w:bottom w:val="nil"/>
              <w:right w:val="nil"/>
            </w:tcBorders>
            <w:shd w:val="clear" w:color="auto" w:fill="auto"/>
            <w:noWrap/>
            <w:vAlign w:val="center"/>
            <w:hideMark/>
          </w:tcPr>
          <w:p w14:paraId="3D59BD7C"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CBMWD</w:t>
            </w:r>
          </w:p>
        </w:tc>
        <w:tc>
          <w:tcPr>
            <w:tcW w:w="7280" w:type="dxa"/>
            <w:tcBorders>
              <w:top w:val="nil"/>
              <w:left w:val="nil"/>
              <w:bottom w:val="nil"/>
              <w:right w:val="nil"/>
            </w:tcBorders>
            <w:shd w:val="clear" w:color="auto" w:fill="auto"/>
            <w:noWrap/>
            <w:vAlign w:val="center"/>
            <w:hideMark/>
          </w:tcPr>
          <w:p w14:paraId="36C7260C"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 xml:space="preserve">Central Basin Municipal Water District </w:t>
            </w:r>
          </w:p>
        </w:tc>
      </w:tr>
      <w:tr w:rsidR="00D6315B" w:rsidRPr="00D6315B" w14:paraId="0E1A24C4" w14:textId="77777777" w:rsidTr="00D6315B">
        <w:trPr>
          <w:trHeight w:val="288"/>
        </w:trPr>
        <w:tc>
          <w:tcPr>
            <w:tcW w:w="2960" w:type="dxa"/>
            <w:tcBorders>
              <w:top w:val="nil"/>
              <w:left w:val="nil"/>
              <w:bottom w:val="nil"/>
              <w:right w:val="nil"/>
            </w:tcBorders>
            <w:shd w:val="clear" w:color="auto" w:fill="auto"/>
            <w:noWrap/>
            <w:vAlign w:val="center"/>
            <w:hideMark/>
          </w:tcPr>
          <w:p w14:paraId="00221272"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CY</w:t>
            </w:r>
          </w:p>
        </w:tc>
        <w:tc>
          <w:tcPr>
            <w:tcW w:w="7280" w:type="dxa"/>
            <w:tcBorders>
              <w:top w:val="nil"/>
              <w:left w:val="nil"/>
              <w:bottom w:val="nil"/>
              <w:right w:val="nil"/>
            </w:tcBorders>
            <w:shd w:val="clear" w:color="auto" w:fill="auto"/>
            <w:noWrap/>
            <w:vAlign w:val="center"/>
            <w:hideMark/>
          </w:tcPr>
          <w:p w14:paraId="362A415C"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Calendar Year </w:t>
            </w:r>
          </w:p>
        </w:tc>
      </w:tr>
      <w:tr w:rsidR="00D6315B" w:rsidRPr="00D6315B" w14:paraId="34864580" w14:textId="77777777" w:rsidTr="00D6315B">
        <w:trPr>
          <w:trHeight w:val="288"/>
        </w:trPr>
        <w:tc>
          <w:tcPr>
            <w:tcW w:w="2960" w:type="dxa"/>
            <w:tcBorders>
              <w:top w:val="nil"/>
              <w:left w:val="nil"/>
              <w:bottom w:val="nil"/>
              <w:right w:val="nil"/>
            </w:tcBorders>
            <w:shd w:val="clear" w:color="auto" w:fill="auto"/>
            <w:noWrap/>
            <w:vAlign w:val="center"/>
            <w:hideMark/>
          </w:tcPr>
          <w:p w14:paraId="1C0139DD"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CIMIS</w:t>
            </w:r>
          </w:p>
        </w:tc>
        <w:tc>
          <w:tcPr>
            <w:tcW w:w="7280" w:type="dxa"/>
            <w:tcBorders>
              <w:top w:val="nil"/>
              <w:left w:val="nil"/>
              <w:bottom w:val="nil"/>
              <w:right w:val="nil"/>
            </w:tcBorders>
            <w:shd w:val="clear" w:color="auto" w:fill="auto"/>
            <w:noWrap/>
            <w:vAlign w:val="center"/>
            <w:hideMark/>
          </w:tcPr>
          <w:p w14:paraId="761591C6"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California Irrigation Management Information System</w:t>
            </w:r>
          </w:p>
        </w:tc>
      </w:tr>
      <w:tr w:rsidR="00D6315B" w:rsidRPr="00D6315B" w14:paraId="6FA1DE07" w14:textId="77777777" w:rsidTr="00D6315B">
        <w:trPr>
          <w:trHeight w:val="288"/>
        </w:trPr>
        <w:tc>
          <w:tcPr>
            <w:tcW w:w="2960" w:type="dxa"/>
            <w:tcBorders>
              <w:top w:val="nil"/>
              <w:left w:val="nil"/>
              <w:bottom w:val="nil"/>
              <w:right w:val="nil"/>
            </w:tcBorders>
            <w:shd w:val="clear" w:color="auto" w:fill="auto"/>
            <w:noWrap/>
            <w:vAlign w:val="center"/>
            <w:hideMark/>
          </w:tcPr>
          <w:p w14:paraId="1E2520FC"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CFS</w:t>
            </w:r>
          </w:p>
        </w:tc>
        <w:tc>
          <w:tcPr>
            <w:tcW w:w="7280" w:type="dxa"/>
            <w:tcBorders>
              <w:top w:val="nil"/>
              <w:left w:val="nil"/>
              <w:bottom w:val="nil"/>
              <w:right w:val="nil"/>
            </w:tcBorders>
            <w:shd w:val="clear" w:color="auto" w:fill="auto"/>
            <w:noWrap/>
            <w:vAlign w:val="center"/>
            <w:hideMark/>
          </w:tcPr>
          <w:p w14:paraId="116F2317"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Cubic Feet per Second </w:t>
            </w:r>
          </w:p>
        </w:tc>
      </w:tr>
      <w:tr w:rsidR="00D6315B" w:rsidRPr="00D6315B" w14:paraId="2D36B6BF" w14:textId="77777777" w:rsidTr="00D6315B">
        <w:trPr>
          <w:trHeight w:val="288"/>
        </w:trPr>
        <w:tc>
          <w:tcPr>
            <w:tcW w:w="2960" w:type="dxa"/>
            <w:tcBorders>
              <w:top w:val="nil"/>
              <w:left w:val="nil"/>
              <w:bottom w:val="nil"/>
              <w:right w:val="nil"/>
            </w:tcBorders>
            <w:shd w:val="clear" w:color="auto" w:fill="auto"/>
            <w:noWrap/>
            <w:vAlign w:val="center"/>
            <w:hideMark/>
          </w:tcPr>
          <w:p w14:paraId="2FCFA6FC"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CPUC</w:t>
            </w:r>
          </w:p>
        </w:tc>
        <w:tc>
          <w:tcPr>
            <w:tcW w:w="7280" w:type="dxa"/>
            <w:tcBorders>
              <w:top w:val="nil"/>
              <w:left w:val="nil"/>
              <w:bottom w:val="nil"/>
              <w:right w:val="nil"/>
            </w:tcBorders>
            <w:shd w:val="clear" w:color="auto" w:fill="auto"/>
            <w:noWrap/>
            <w:vAlign w:val="center"/>
            <w:hideMark/>
          </w:tcPr>
          <w:p w14:paraId="4C45CF83"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California Public Utilities Commission </w:t>
            </w:r>
          </w:p>
        </w:tc>
      </w:tr>
      <w:tr w:rsidR="00D6315B" w:rsidRPr="00D6315B" w14:paraId="4B455A41" w14:textId="77777777" w:rsidTr="00D6315B">
        <w:trPr>
          <w:trHeight w:val="288"/>
        </w:trPr>
        <w:tc>
          <w:tcPr>
            <w:tcW w:w="2960" w:type="dxa"/>
            <w:tcBorders>
              <w:top w:val="nil"/>
              <w:left w:val="nil"/>
              <w:bottom w:val="nil"/>
              <w:right w:val="nil"/>
            </w:tcBorders>
            <w:shd w:val="clear" w:color="auto" w:fill="auto"/>
            <w:noWrap/>
            <w:vAlign w:val="center"/>
            <w:hideMark/>
          </w:tcPr>
          <w:p w14:paraId="270D9548"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CWC</w:t>
            </w:r>
          </w:p>
        </w:tc>
        <w:tc>
          <w:tcPr>
            <w:tcW w:w="7280" w:type="dxa"/>
            <w:tcBorders>
              <w:top w:val="nil"/>
              <w:left w:val="nil"/>
              <w:bottom w:val="nil"/>
              <w:right w:val="nil"/>
            </w:tcBorders>
            <w:shd w:val="clear" w:color="auto" w:fill="auto"/>
            <w:noWrap/>
            <w:vAlign w:val="center"/>
            <w:hideMark/>
          </w:tcPr>
          <w:p w14:paraId="4F24A11B"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California Water Code</w:t>
            </w:r>
          </w:p>
        </w:tc>
      </w:tr>
      <w:tr w:rsidR="00D6315B" w:rsidRPr="00D6315B" w14:paraId="2908C222" w14:textId="77777777" w:rsidTr="00D6315B">
        <w:trPr>
          <w:trHeight w:val="288"/>
        </w:trPr>
        <w:tc>
          <w:tcPr>
            <w:tcW w:w="2960" w:type="dxa"/>
            <w:tcBorders>
              <w:top w:val="nil"/>
              <w:left w:val="nil"/>
              <w:bottom w:val="nil"/>
              <w:right w:val="nil"/>
            </w:tcBorders>
            <w:shd w:val="clear" w:color="auto" w:fill="auto"/>
            <w:noWrap/>
            <w:vAlign w:val="center"/>
            <w:hideMark/>
          </w:tcPr>
          <w:p w14:paraId="3EA45A76"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DAC</w:t>
            </w:r>
          </w:p>
        </w:tc>
        <w:tc>
          <w:tcPr>
            <w:tcW w:w="7280" w:type="dxa"/>
            <w:tcBorders>
              <w:top w:val="nil"/>
              <w:left w:val="nil"/>
              <w:bottom w:val="nil"/>
              <w:right w:val="nil"/>
            </w:tcBorders>
            <w:shd w:val="clear" w:color="auto" w:fill="auto"/>
            <w:noWrap/>
            <w:vAlign w:val="center"/>
            <w:hideMark/>
          </w:tcPr>
          <w:p w14:paraId="422F3B75"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Disadvantaged Communities </w:t>
            </w:r>
          </w:p>
        </w:tc>
      </w:tr>
      <w:tr w:rsidR="00D6315B" w:rsidRPr="00D6315B" w14:paraId="14EA7929" w14:textId="77777777" w:rsidTr="00D6315B">
        <w:trPr>
          <w:trHeight w:val="288"/>
        </w:trPr>
        <w:tc>
          <w:tcPr>
            <w:tcW w:w="2960" w:type="dxa"/>
            <w:tcBorders>
              <w:top w:val="nil"/>
              <w:left w:val="nil"/>
              <w:bottom w:val="nil"/>
              <w:right w:val="nil"/>
            </w:tcBorders>
            <w:shd w:val="clear" w:color="auto" w:fill="auto"/>
            <w:noWrap/>
            <w:vAlign w:val="center"/>
            <w:hideMark/>
          </w:tcPr>
          <w:p w14:paraId="500C68E5"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Delta</w:t>
            </w:r>
          </w:p>
        </w:tc>
        <w:tc>
          <w:tcPr>
            <w:tcW w:w="7280" w:type="dxa"/>
            <w:tcBorders>
              <w:top w:val="nil"/>
              <w:left w:val="nil"/>
              <w:bottom w:val="nil"/>
              <w:right w:val="nil"/>
            </w:tcBorders>
            <w:shd w:val="clear" w:color="auto" w:fill="auto"/>
            <w:noWrap/>
            <w:vAlign w:val="center"/>
            <w:hideMark/>
          </w:tcPr>
          <w:p w14:paraId="0720EB2B"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Sacramento- San Joaquin Delta </w:t>
            </w:r>
          </w:p>
        </w:tc>
      </w:tr>
      <w:tr w:rsidR="00D6315B" w:rsidRPr="00D6315B" w14:paraId="210A9A7D" w14:textId="77777777" w:rsidTr="00D6315B">
        <w:trPr>
          <w:trHeight w:val="288"/>
        </w:trPr>
        <w:tc>
          <w:tcPr>
            <w:tcW w:w="2960" w:type="dxa"/>
            <w:tcBorders>
              <w:top w:val="nil"/>
              <w:left w:val="nil"/>
              <w:bottom w:val="nil"/>
              <w:right w:val="nil"/>
            </w:tcBorders>
            <w:shd w:val="clear" w:color="auto" w:fill="auto"/>
            <w:noWrap/>
            <w:vAlign w:val="center"/>
            <w:hideMark/>
          </w:tcPr>
          <w:p w14:paraId="0236D7A4"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DOF</w:t>
            </w:r>
          </w:p>
        </w:tc>
        <w:tc>
          <w:tcPr>
            <w:tcW w:w="7280" w:type="dxa"/>
            <w:tcBorders>
              <w:top w:val="nil"/>
              <w:left w:val="nil"/>
              <w:bottom w:val="nil"/>
              <w:right w:val="nil"/>
            </w:tcBorders>
            <w:shd w:val="clear" w:color="auto" w:fill="auto"/>
            <w:noWrap/>
            <w:vAlign w:val="center"/>
            <w:hideMark/>
          </w:tcPr>
          <w:p w14:paraId="0CFB5578"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California Department of Finance</w:t>
            </w:r>
          </w:p>
        </w:tc>
      </w:tr>
      <w:tr w:rsidR="00D6315B" w:rsidRPr="00D6315B" w14:paraId="4DDE3351" w14:textId="77777777" w:rsidTr="00D6315B">
        <w:trPr>
          <w:trHeight w:val="288"/>
        </w:trPr>
        <w:tc>
          <w:tcPr>
            <w:tcW w:w="2960" w:type="dxa"/>
            <w:tcBorders>
              <w:top w:val="nil"/>
              <w:left w:val="nil"/>
              <w:bottom w:val="nil"/>
              <w:right w:val="nil"/>
            </w:tcBorders>
            <w:shd w:val="clear" w:color="auto" w:fill="auto"/>
            <w:noWrap/>
            <w:vAlign w:val="center"/>
            <w:hideMark/>
          </w:tcPr>
          <w:p w14:paraId="2ED5793B"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DMM</w:t>
            </w:r>
          </w:p>
        </w:tc>
        <w:tc>
          <w:tcPr>
            <w:tcW w:w="7280" w:type="dxa"/>
            <w:tcBorders>
              <w:top w:val="nil"/>
              <w:left w:val="nil"/>
              <w:bottom w:val="nil"/>
              <w:right w:val="nil"/>
            </w:tcBorders>
            <w:shd w:val="clear" w:color="auto" w:fill="auto"/>
            <w:noWrap/>
            <w:vAlign w:val="center"/>
            <w:hideMark/>
          </w:tcPr>
          <w:p w14:paraId="4E989021"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Demand Management Measures</w:t>
            </w:r>
          </w:p>
        </w:tc>
      </w:tr>
      <w:tr w:rsidR="00D6315B" w:rsidRPr="00D6315B" w14:paraId="4214D341" w14:textId="77777777" w:rsidTr="00D6315B">
        <w:trPr>
          <w:trHeight w:val="288"/>
        </w:trPr>
        <w:tc>
          <w:tcPr>
            <w:tcW w:w="2960" w:type="dxa"/>
            <w:tcBorders>
              <w:top w:val="nil"/>
              <w:left w:val="nil"/>
              <w:bottom w:val="nil"/>
              <w:right w:val="nil"/>
            </w:tcBorders>
            <w:shd w:val="clear" w:color="auto" w:fill="auto"/>
            <w:noWrap/>
            <w:vAlign w:val="center"/>
            <w:hideMark/>
          </w:tcPr>
          <w:p w14:paraId="60638D2E"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DRA</w:t>
            </w:r>
          </w:p>
        </w:tc>
        <w:tc>
          <w:tcPr>
            <w:tcW w:w="7280" w:type="dxa"/>
            <w:tcBorders>
              <w:top w:val="nil"/>
              <w:left w:val="nil"/>
              <w:bottom w:val="nil"/>
              <w:right w:val="nil"/>
            </w:tcBorders>
            <w:shd w:val="clear" w:color="auto" w:fill="auto"/>
            <w:noWrap/>
            <w:vAlign w:val="center"/>
            <w:hideMark/>
          </w:tcPr>
          <w:p w14:paraId="662C06FC"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Drought Risk Assessment</w:t>
            </w:r>
          </w:p>
        </w:tc>
      </w:tr>
      <w:tr w:rsidR="00D6315B" w:rsidRPr="00D6315B" w14:paraId="006071D4" w14:textId="77777777" w:rsidTr="00D6315B">
        <w:trPr>
          <w:trHeight w:val="288"/>
        </w:trPr>
        <w:tc>
          <w:tcPr>
            <w:tcW w:w="2960" w:type="dxa"/>
            <w:tcBorders>
              <w:top w:val="nil"/>
              <w:left w:val="nil"/>
              <w:bottom w:val="nil"/>
              <w:right w:val="nil"/>
            </w:tcBorders>
            <w:shd w:val="clear" w:color="auto" w:fill="auto"/>
            <w:noWrap/>
            <w:vAlign w:val="center"/>
            <w:hideMark/>
          </w:tcPr>
          <w:p w14:paraId="33F9390F"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DWR</w:t>
            </w:r>
          </w:p>
        </w:tc>
        <w:tc>
          <w:tcPr>
            <w:tcW w:w="7280" w:type="dxa"/>
            <w:tcBorders>
              <w:top w:val="nil"/>
              <w:left w:val="nil"/>
              <w:bottom w:val="nil"/>
              <w:right w:val="nil"/>
            </w:tcBorders>
            <w:shd w:val="clear" w:color="auto" w:fill="auto"/>
            <w:noWrap/>
            <w:vAlign w:val="center"/>
            <w:hideMark/>
          </w:tcPr>
          <w:p w14:paraId="7B0EC31F"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California Department of Water Resources</w:t>
            </w:r>
          </w:p>
        </w:tc>
      </w:tr>
      <w:tr w:rsidR="00D6315B" w:rsidRPr="00D6315B" w14:paraId="7D539D63" w14:textId="77777777" w:rsidTr="00D6315B">
        <w:trPr>
          <w:trHeight w:val="288"/>
        </w:trPr>
        <w:tc>
          <w:tcPr>
            <w:tcW w:w="2960" w:type="dxa"/>
            <w:tcBorders>
              <w:top w:val="nil"/>
              <w:left w:val="nil"/>
              <w:bottom w:val="nil"/>
              <w:right w:val="nil"/>
            </w:tcBorders>
            <w:shd w:val="clear" w:color="auto" w:fill="auto"/>
            <w:noWrap/>
            <w:vAlign w:val="center"/>
            <w:hideMark/>
          </w:tcPr>
          <w:p w14:paraId="0EFB8558"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ERP</w:t>
            </w:r>
          </w:p>
        </w:tc>
        <w:tc>
          <w:tcPr>
            <w:tcW w:w="7280" w:type="dxa"/>
            <w:tcBorders>
              <w:top w:val="nil"/>
              <w:left w:val="nil"/>
              <w:bottom w:val="nil"/>
              <w:right w:val="nil"/>
            </w:tcBorders>
            <w:shd w:val="clear" w:color="auto" w:fill="auto"/>
            <w:noWrap/>
            <w:vAlign w:val="center"/>
            <w:hideMark/>
          </w:tcPr>
          <w:p w14:paraId="623744B4"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Emergency Response Plan </w:t>
            </w:r>
          </w:p>
        </w:tc>
      </w:tr>
      <w:tr w:rsidR="00D6315B" w:rsidRPr="00D6315B" w14:paraId="0F141A11" w14:textId="77777777" w:rsidTr="00D6315B">
        <w:trPr>
          <w:trHeight w:val="288"/>
        </w:trPr>
        <w:tc>
          <w:tcPr>
            <w:tcW w:w="2960" w:type="dxa"/>
            <w:tcBorders>
              <w:top w:val="nil"/>
              <w:left w:val="nil"/>
              <w:bottom w:val="nil"/>
              <w:right w:val="nil"/>
            </w:tcBorders>
            <w:shd w:val="clear" w:color="auto" w:fill="auto"/>
            <w:noWrap/>
            <w:vAlign w:val="center"/>
            <w:hideMark/>
          </w:tcPr>
          <w:p w14:paraId="0BC9D5E1"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ETo</w:t>
            </w:r>
          </w:p>
        </w:tc>
        <w:tc>
          <w:tcPr>
            <w:tcW w:w="7280" w:type="dxa"/>
            <w:tcBorders>
              <w:top w:val="nil"/>
              <w:left w:val="nil"/>
              <w:bottom w:val="nil"/>
              <w:right w:val="nil"/>
            </w:tcBorders>
            <w:shd w:val="clear" w:color="auto" w:fill="auto"/>
            <w:noWrap/>
            <w:vAlign w:val="center"/>
            <w:hideMark/>
          </w:tcPr>
          <w:p w14:paraId="591ED667"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Evapotranspiration</w:t>
            </w:r>
          </w:p>
        </w:tc>
      </w:tr>
      <w:tr w:rsidR="00D6315B" w:rsidRPr="00D6315B" w14:paraId="167592C9" w14:textId="77777777" w:rsidTr="00D6315B">
        <w:trPr>
          <w:trHeight w:val="288"/>
        </w:trPr>
        <w:tc>
          <w:tcPr>
            <w:tcW w:w="2960" w:type="dxa"/>
            <w:tcBorders>
              <w:top w:val="nil"/>
              <w:left w:val="nil"/>
              <w:bottom w:val="nil"/>
              <w:right w:val="nil"/>
            </w:tcBorders>
            <w:shd w:val="clear" w:color="auto" w:fill="auto"/>
            <w:noWrap/>
            <w:vAlign w:val="center"/>
            <w:hideMark/>
          </w:tcPr>
          <w:p w14:paraId="1138C031"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GCM</w:t>
            </w:r>
          </w:p>
        </w:tc>
        <w:tc>
          <w:tcPr>
            <w:tcW w:w="7280" w:type="dxa"/>
            <w:tcBorders>
              <w:top w:val="nil"/>
              <w:left w:val="nil"/>
              <w:bottom w:val="nil"/>
              <w:right w:val="nil"/>
            </w:tcBorders>
            <w:shd w:val="clear" w:color="auto" w:fill="auto"/>
            <w:noWrap/>
            <w:vAlign w:val="center"/>
            <w:hideMark/>
          </w:tcPr>
          <w:p w14:paraId="4931CC40"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General Circulation Models </w:t>
            </w:r>
          </w:p>
        </w:tc>
      </w:tr>
      <w:tr w:rsidR="00D6315B" w:rsidRPr="00D6315B" w14:paraId="754FC475" w14:textId="77777777" w:rsidTr="00D6315B">
        <w:trPr>
          <w:trHeight w:val="288"/>
        </w:trPr>
        <w:tc>
          <w:tcPr>
            <w:tcW w:w="2960" w:type="dxa"/>
            <w:tcBorders>
              <w:top w:val="nil"/>
              <w:left w:val="nil"/>
              <w:bottom w:val="nil"/>
              <w:right w:val="nil"/>
            </w:tcBorders>
            <w:shd w:val="clear" w:color="auto" w:fill="auto"/>
            <w:noWrap/>
            <w:vAlign w:val="center"/>
            <w:hideMark/>
          </w:tcPr>
          <w:p w14:paraId="378CF333"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GPCD</w:t>
            </w:r>
          </w:p>
        </w:tc>
        <w:tc>
          <w:tcPr>
            <w:tcW w:w="7280" w:type="dxa"/>
            <w:tcBorders>
              <w:top w:val="nil"/>
              <w:left w:val="nil"/>
              <w:bottom w:val="nil"/>
              <w:right w:val="nil"/>
            </w:tcBorders>
            <w:shd w:val="clear" w:color="auto" w:fill="auto"/>
            <w:noWrap/>
            <w:vAlign w:val="center"/>
            <w:hideMark/>
          </w:tcPr>
          <w:p w14:paraId="355ABEA0"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Gallons per Capita per Day </w:t>
            </w:r>
          </w:p>
        </w:tc>
      </w:tr>
      <w:tr w:rsidR="00D6315B" w:rsidRPr="00D6315B" w14:paraId="0B0F6B1B" w14:textId="77777777" w:rsidTr="00D6315B">
        <w:trPr>
          <w:trHeight w:val="288"/>
        </w:trPr>
        <w:tc>
          <w:tcPr>
            <w:tcW w:w="2960" w:type="dxa"/>
            <w:tcBorders>
              <w:top w:val="nil"/>
              <w:left w:val="nil"/>
              <w:bottom w:val="nil"/>
              <w:right w:val="nil"/>
            </w:tcBorders>
            <w:shd w:val="clear" w:color="auto" w:fill="auto"/>
            <w:noWrap/>
            <w:vAlign w:val="center"/>
            <w:hideMark/>
          </w:tcPr>
          <w:p w14:paraId="1030AF86"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GPM</w:t>
            </w:r>
          </w:p>
        </w:tc>
        <w:tc>
          <w:tcPr>
            <w:tcW w:w="7280" w:type="dxa"/>
            <w:tcBorders>
              <w:top w:val="nil"/>
              <w:left w:val="nil"/>
              <w:bottom w:val="nil"/>
              <w:right w:val="nil"/>
            </w:tcBorders>
            <w:shd w:val="clear" w:color="auto" w:fill="auto"/>
            <w:noWrap/>
            <w:vAlign w:val="center"/>
            <w:hideMark/>
          </w:tcPr>
          <w:p w14:paraId="36CA5443"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Gallons per Minute</w:t>
            </w:r>
          </w:p>
        </w:tc>
      </w:tr>
      <w:tr w:rsidR="00D6315B" w:rsidRPr="00D6315B" w14:paraId="1D686C69" w14:textId="77777777" w:rsidTr="00D6315B">
        <w:trPr>
          <w:trHeight w:val="288"/>
        </w:trPr>
        <w:tc>
          <w:tcPr>
            <w:tcW w:w="2960" w:type="dxa"/>
            <w:tcBorders>
              <w:top w:val="nil"/>
              <w:left w:val="nil"/>
              <w:bottom w:val="nil"/>
              <w:right w:val="nil"/>
            </w:tcBorders>
            <w:shd w:val="clear" w:color="auto" w:fill="auto"/>
            <w:noWrap/>
            <w:vAlign w:val="center"/>
            <w:hideMark/>
          </w:tcPr>
          <w:p w14:paraId="698C9956"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GIS</w:t>
            </w:r>
          </w:p>
        </w:tc>
        <w:tc>
          <w:tcPr>
            <w:tcW w:w="7280" w:type="dxa"/>
            <w:tcBorders>
              <w:top w:val="nil"/>
              <w:left w:val="nil"/>
              <w:bottom w:val="nil"/>
              <w:right w:val="nil"/>
            </w:tcBorders>
            <w:shd w:val="clear" w:color="auto" w:fill="auto"/>
            <w:noWrap/>
            <w:vAlign w:val="center"/>
            <w:hideMark/>
          </w:tcPr>
          <w:p w14:paraId="51E370BA"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Geographical Information Systems</w:t>
            </w:r>
          </w:p>
        </w:tc>
      </w:tr>
      <w:tr w:rsidR="00D6315B" w:rsidRPr="00D6315B" w14:paraId="4D08DAC3" w14:textId="77777777" w:rsidTr="00D6315B">
        <w:trPr>
          <w:trHeight w:val="288"/>
        </w:trPr>
        <w:tc>
          <w:tcPr>
            <w:tcW w:w="2960" w:type="dxa"/>
            <w:tcBorders>
              <w:top w:val="nil"/>
              <w:left w:val="nil"/>
              <w:bottom w:val="nil"/>
              <w:right w:val="nil"/>
            </w:tcBorders>
            <w:shd w:val="clear" w:color="auto" w:fill="auto"/>
            <w:noWrap/>
            <w:vAlign w:val="center"/>
            <w:hideMark/>
          </w:tcPr>
          <w:p w14:paraId="4A13ADA5"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GSP</w:t>
            </w:r>
          </w:p>
        </w:tc>
        <w:tc>
          <w:tcPr>
            <w:tcW w:w="7280" w:type="dxa"/>
            <w:tcBorders>
              <w:top w:val="nil"/>
              <w:left w:val="nil"/>
              <w:bottom w:val="nil"/>
              <w:right w:val="nil"/>
            </w:tcBorders>
            <w:shd w:val="clear" w:color="auto" w:fill="auto"/>
            <w:noWrap/>
            <w:vAlign w:val="center"/>
            <w:hideMark/>
          </w:tcPr>
          <w:p w14:paraId="6FF960F0"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Groundwater Sustainability Plan </w:t>
            </w:r>
          </w:p>
        </w:tc>
      </w:tr>
      <w:tr w:rsidR="00D6315B" w:rsidRPr="00D6315B" w14:paraId="0B75A9AE" w14:textId="77777777" w:rsidTr="00D6315B">
        <w:trPr>
          <w:trHeight w:val="288"/>
        </w:trPr>
        <w:tc>
          <w:tcPr>
            <w:tcW w:w="2960" w:type="dxa"/>
            <w:tcBorders>
              <w:top w:val="nil"/>
              <w:left w:val="nil"/>
              <w:bottom w:val="nil"/>
              <w:right w:val="nil"/>
            </w:tcBorders>
            <w:shd w:val="clear" w:color="auto" w:fill="auto"/>
            <w:noWrap/>
            <w:vAlign w:val="center"/>
            <w:hideMark/>
          </w:tcPr>
          <w:p w14:paraId="67BD432E"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Judgement</w:t>
            </w:r>
          </w:p>
        </w:tc>
        <w:tc>
          <w:tcPr>
            <w:tcW w:w="7280" w:type="dxa"/>
            <w:tcBorders>
              <w:top w:val="nil"/>
              <w:left w:val="nil"/>
              <w:bottom w:val="nil"/>
              <w:right w:val="nil"/>
            </w:tcBorders>
            <w:shd w:val="clear" w:color="auto" w:fill="auto"/>
            <w:noWrap/>
            <w:vAlign w:val="center"/>
            <w:hideMark/>
          </w:tcPr>
          <w:p w14:paraId="62C71B78"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The Central Basin Judgement </w:t>
            </w:r>
          </w:p>
        </w:tc>
      </w:tr>
      <w:tr w:rsidR="00D6315B" w:rsidRPr="00D6315B" w14:paraId="1A4B17F7" w14:textId="77777777" w:rsidTr="00D6315B">
        <w:trPr>
          <w:trHeight w:val="288"/>
        </w:trPr>
        <w:tc>
          <w:tcPr>
            <w:tcW w:w="2960" w:type="dxa"/>
            <w:tcBorders>
              <w:top w:val="nil"/>
              <w:left w:val="nil"/>
              <w:bottom w:val="nil"/>
              <w:right w:val="nil"/>
            </w:tcBorders>
            <w:shd w:val="clear" w:color="auto" w:fill="auto"/>
            <w:noWrap/>
            <w:vAlign w:val="center"/>
            <w:hideMark/>
          </w:tcPr>
          <w:p w14:paraId="3BFB3EF2"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JWPCP</w:t>
            </w:r>
          </w:p>
        </w:tc>
        <w:tc>
          <w:tcPr>
            <w:tcW w:w="7280" w:type="dxa"/>
            <w:tcBorders>
              <w:top w:val="nil"/>
              <w:left w:val="nil"/>
              <w:bottom w:val="nil"/>
              <w:right w:val="nil"/>
            </w:tcBorders>
            <w:shd w:val="clear" w:color="auto" w:fill="auto"/>
            <w:noWrap/>
            <w:vAlign w:val="center"/>
            <w:hideMark/>
          </w:tcPr>
          <w:p w14:paraId="30AA8F60"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Joint Water Pollution Control Plant </w:t>
            </w:r>
          </w:p>
        </w:tc>
      </w:tr>
      <w:tr w:rsidR="00D6315B" w:rsidRPr="00D6315B" w14:paraId="6941D1E5" w14:textId="77777777" w:rsidTr="00D6315B">
        <w:trPr>
          <w:trHeight w:val="288"/>
        </w:trPr>
        <w:tc>
          <w:tcPr>
            <w:tcW w:w="2960" w:type="dxa"/>
            <w:tcBorders>
              <w:top w:val="nil"/>
              <w:left w:val="nil"/>
              <w:bottom w:val="nil"/>
              <w:right w:val="nil"/>
            </w:tcBorders>
            <w:shd w:val="clear" w:color="auto" w:fill="auto"/>
            <w:noWrap/>
            <w:vAlign w:val="center"/>
            <w:hideMark/>
          </w:tcPr>
          <w:p w14:paraId="4DE31A26"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kWh</w:t>
            </w:r>
          </w:p>
        </w:tc>
        <w:tc>
          <w:tcPr>
            <w:tcW w:w="7280" w:type="dxa"/>
            <w:tcBorders>
              <w:top w:val="nil"/>
              <w:left w:val="nil"/>
              <w:bottom w:val="nil"/>
              <w:right w:val="nil"/>
            </w:tcBorders>
            <w:shd w:val="clear" w:color="auto" w:fill="auto"/>
            <w:noWrap/>
            <w:vAlign w:val="center"/>
            <w:hideMark/>
          </w:tcPr>
          <w:p w14:paraId="1C6EFF38"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Kilowatt Hours</w:t>
            </w:r>
          </w:p>
        </w:tc>
      </w:tr>
      <w:tr w:rsidR="00D6315B" w:rsidRPr="00D6315B" w14:paraId="09507028" w14:textId="77777777" w:rsidTr="00D6315B">
        <w:trPr>
          <w:trHeight w:val="288"/>
        </w:trPr>
        <w:tc>
          <w:tcPr>
            <w:tcW w:w="2960" w:type="dxa"/>
            <w:tcBorders>
              <w:top w:val="nil"/>
              <w:left w:val="nil"/>
              <w:bottom w:val="nil"/>
              <w:right w:val="nil"/>
            </w:tcBorders>
            <w:shd w:val="clear" w:color="auto" w:fill="auto"/>
            <w:noWrap/>
            <w:vAlign w:val="center"/>
            <w:hideMark/>
          </w:tcPr>
          <w:p w14:paraId="1D1E3422"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LACSD</w:t>
            </w:r>
          </w:p>
        </w:tc>
        <w:tc>
          <w:tcPr>
            <w:tcW w:w="7280" w:type="dxa"/>
            <w:tcBorders>
              <w:top w:val="nil"/>
              <w:left w:val="nil"/>
              <w:bottom w:val="nil"/>
              <w:right w:val="nil"/>
            </w:tcBorders>
            <w:shd w:val="clear" w:color="auto" w:fill="auto"/>
            <w:noWrap/>
            <w:vAlign w:val="center"/>
            <w:hideMark/>
          </w:tcPr>
          <w:p w14:paraId="2AC2AC15"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Sanitation Districts of Los Angeles County</w:t>
            </w:r>
          </w:p>
        </w:tc>
      </w:tr>
      <w:tr w:rsidR="00D6315B" w:rsidRPr="00D6315B" w14:paraId="571A167A" w14:textId="77777777" w:rsidTr="00D6315B">
        <w:trPr>
          <w:trHeight w:val="288"/>
        </w:trPr>
        <w:tc>
          <w:tcPr>
            <w:tcW w:w="2960" w:type="dxa"/>
            <w:tcBorders>
              <w:top w:val="nil"/>
              <w:left w:val="nil"/>
              <w:bottom w:val="nil"/>
              <w:right w:val="nil"/>
            </w:tcBorders>
            <w:shd w:val="clear" w:color="auto" w:fill="auto"/>
            <w:noWrap/>
            <w:vAlign w:val="center"/>
            <w:hideMark/>
          </w:tcPr>
          <w:p w14:paraId="6DEB6FCB"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 xml:space="preserve">Liberty Utilities - Park Water </w:t>
            </w:r>
          </w:p>
        </w:tc>
        <w:tc>
          <w:tcPr>
            <w:tcW w:w="7280" w:type="dxa"/>
            <w:tcBorders>
              <w:top w:val="nil"/>
              <w:left w:val="nil"/>
              <w:bottom w:val="nil"/>
              <w:right w:val="nil"/>
            </w:tcBorders>
            <w:shd w:val="clear" w:color="auto" w:fill="auto"/>
            <w:noWrap/>
            <w:vAlign w:val="center"/>
            <w:hideMark/>
          </w:tcPr>
          <w:p w14:paraId="7C2CA099"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Liberty Utilities (Park Water) Corp. </w:t>
            </w:r>
          </w:p>
        </w:tc>
      </w:tr>
      <w:tr w:rsidR="00D6315B" w:rsidRPr="00D6315B" w14:paraId="19FA49F1" w14:textId="77777777" w:rsidTr="00D6315B">
        <w:trPr>
          <w:trHeight w:val="288"/>
        </w:trPr>
        <w:tc>
          <w:tcPr>
            <w:tcW w:w="2960" w:type="dxa"/>
            <w:tcBorders>
              <w:top w:val="nil"/>
              <w:left w:val="nil"/>
              <w:bottom w:val="nil"/>
              <w:right w:val="nil"/>
            </w:tcBorders>
            <w:shd w:val="clear" w:color="auto" w:fill="auto"/>
            <w:noWrap/>
            <w:vAlign w:val="center"/>
            <w:hideMark/>
          </w:tcPr>
          <w:p w14:paraId="1EDD1AC4"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LVL</w:t>
            </w:r>
          </w:p>
        </w:tc>
        <w:tc>
          <w:tcPr>
            <w:tcW w:w="7280" w:type="dxa"/>
            <w:tcBorders>
              <w:top w:val="nil"/>
              <w:left w:val="nil"/>
              <w:bottom w:val="nil"/>
              <w:right w:val="nil"/>
            </w:tcBorders>
            <w:shd w:val="clear" w:color="auto" w:fill="auto"/>
            <w:noWrap/>
            <w:vAlign w:val="center"/>
            <w:hideMark/>
          </w:tcPr>
          <w:p w14:paraId="23589FE1"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Leo J. Vander Lans Advanced Water Treatment Facility </w:t>
            </w:r>
          </w:p>
        </w:tc>
      </w:tr>
      <w:tr w:rsidR="00D6315B" w:rsidRPr="00D6315B" w14:paraId="3BCC05B3" w14:textId="77777777" w:rsidTr="00D6315B">
        <w:trPr>
          <w:trHeight w:val="288"/>
        </w:trPr>
        <w:tc>
          <w:tcPr>
            <w:tcW w:w="2960" w:type="dxa"/>
            <w:tcBorders>
              <w:top w:val="nil"/>
              <w:left w:val="nil"/>
              <w:bottom w:val="nil"/>
              <w:right w:val="nil"/>
            </w:tcBorders>
            <w:shd w:val="clear" w:color="auto" w:fill="auto"/>
            <w:noWrap/>
            <w:vAlign w:val="center"/>
            <w:hideMark/>
          </w:tcPr>
          <w:p w14:paraId="31F355CE"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MCBA</w:t>
            </w:r>
          </w:p>
        </w:tc>
        <w:tc>
          <w:tcPr>
            <w:tcW w:w="7280" w:type="dxa"/>
            <w:tcBorders>
              <w:top w:val="nil"/>
              <w:left w:val="nil"/>
              <w:bottom w:val="nil"/>
              <w:right w:val="nil"/>
            </w:tcBorders>
            <w:shd w:val="clear" w:color="auto" w:fill="auto"/>
            <w:noWrap/>
            <w:vAlign w:val="center"/>
            <w:hideMark/>
          </w:tcPr>
          <w:p w14:paraId="5F2F7C9A"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CPUC Modified Cost Balancing Account </w:t>
            </w:r>
          </w:p>
        </w:tc>
      </w:tr>
      <w:tr w:rsidR="00D6315B" w:rsidRPr="00D6315B" w14:paraId="355EF4C4" w14:textId="77777777" w:rsidTr="00D6315B">
        <w:trPr>
          <w:trHeight w:val="288"/>
        </w:trPr>
        <w:tc>
          <w:tcPr>
            <w:tcW w:w="2960" w:type="dxa"/>
            <w:tcBorders>
              <w:top w:val="nil"/>
              <w:left w:val="nil"/>
              <w:bottom w:val="nil"/>
              <w:right w:val="nil"/>
            </w:tcBorders>
            <w:shd w:val="clear" w:color="auto" w:fill="auto"/>
            <w:noWrap/>
            <w:vAlign w:val="center"/>
            <w:hideMark/>
          </w:tcPr>
          <w:p w14:paraId="1D037122"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MGD</w:t>
            </w:r>
          </w:p>
        </w:tc>
        <w:tc>
          <w:tcPr>
            <w:tcW w:w="7280" w:type="dxa"/>
            <w:tcBorders>
              <w:top w:val="nil"/>
              <w:left w:val="nil"/>
              <w:bottom w:val="nil"/>
              <w:right w:val="nil"/>
            </w:tcBorders>
            <w:shd w:val="clear" w:color="auto" w:fill="auto"/>
            <w:noWrap/>
            <w:vAlign w:val="center"/>
            <w:hideMark/>
          </w:tcPr>
          <w:p w14:paraId="2817D54F"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Million gallons per day </w:t>
            </w:r>
          </w:p>
        </w:tc>
      </w:tr>
      <w:tr w:rsidR="00D6315B" w:rsidRPr="00D6315B" w14:paraId="2102156F" w14:textId="77777777" w:rsidTr="00D6315B">
        <w:trPr>
          <w:trHeight w:val="288"/>
        </w:trPr>
        <w:tc>
          <w:tcPr>
            <w:tcW w:w="2960" w:type="dxa"/>
            <w:tcBorders>
              <w:top w:val="nil"/>
              <w:left w:val="nil"/>
              <w:bottom w:val="nil"/>
              <w:right w:val="nil"/>
            </w:tcBorders>
            <w:shd w:val="clear" w:color="auto" w:fill="auto"/>
            <w:noWrap/>
            <w:vAlign w:val="center"/>
            <w:hideMark/>
          </w:tcPr>
          <w:p w14:paraId="16E0DE78"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MSL</w:t>
            </w:r>
          </w:p>
        </w:tc>
        <w:tc>
          <w:tcPr>
            <w:tcW w:w="7280" w:type="dxa"/>
            <w:tcBorders>
              <w:top w:val="nil"/>
              <w:left w:val="nil"/>
              <w:bottom w:val="nil"/>
              <w:right w:val="nil"/>
            </w:tcBorders>
            <w:shd w:val="clear" w:color="auto" w:fill="auto"/>
            <w:noWrap/>
            <w:vAlign w:val="center"/>
            <w:hideMark/>
          </w:tcPr>
          <w:p w14:paraId="4BC35E36"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Mean Sea Level </w:t>
            </w:r>
          </w:p>
        </w:tc>
      </w:tr>
      <w:tr w:rsidR="00D6315B" w:rsidRPr="00D6315B" w14:paraId="15EDA36A" w14:textId="77777777" w:rsidTr="00D6315B">
        <w:trPr>
          <w:trHeight w:val="288"/>
        </w:trPr>
        <w:tc>
          <w:tcPr>
            <w:tcW w:w="2960" w:type="dxa"/>
            <w:tcBorders>
              <w:top w:val="nil"/>
              <w:left w:val="nil"/>
              <w:bottom w:val="nil"/>
              <w:right w:val="nil"/>
            </w:tcBorders>
            <w:shd w:val="clear" w:color="auto" w:fill="auto"/>
            <w:noWrap/>
            <w:vAlign w:val="center"/>
            <w:hideMark/>
          </w:tcPr>
          <w:p w14:paraId="67FD18AA"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MWD</w:t>
            </w:r>
          </w:p>
        </w:tc>
        <w:tc>
          <w:tcPr>
            <w:tcW w:w="7280" w:type="dxa"/>
            <w:tcBorders>
              <w:top w:val="nil"/>
              <w:left w:val="nil"/>
              <w:bottom w:val="nil"/>
              <w:right w:val="nil"/>
            </w:tcBorders>
            <w:shd w:val="clear" w:color="auto" w:fill="auto"/>
            <w:noWrap/>
            <w:vAlign w:val="center"/>
            <w:hideMark/>
          </w:tcPr>
          <w:p w14:paraId="73A82DB0"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Metropolitan Water District of Southern California </w:t>
            </w:r>
          </w:p>
        </w:tc>
      </w:tr>
      <w:tr w:rsidR="00D6315B" w:rsidRPr="00D6315B" w14:paraId="76F58863" w14:textId="77777777" w:rsidTr="00D6315B">
        <w:trPr>
          <w:trHeight w:val="288"/>
        </w:trPr>
        <w:tc>
          <w:tcPr>
            <w:tcW w:w="2960" w:type="dxa"/>
            <w:tcBorders>
              <w:top w:val="nil"/>
              <w:left w:val="nil"/>
              <w:bottom w:val="nil"/>
              <w:right w:val="nil"/>
            </w:tcBorders>
            <w:shd w:val="clear" w:color="auto" w:fill="auto"/>
            <w:noWrap/>
            <w:vAlign w:val="center"/>
            <w:hideMark/>
          </w:tcPr>
          <w:p w14:paraId="58A2D154"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NAICS</w:t>
            </w:r>
          </w:p>
        </w:tc>
        <w:tc>
          <w:tcPr>
            <w:tcW w:w="7280" w:type="dxa"/>
            <w:tcBorders>
              <w:top w:val="nil"/>
              <w:left w:val="nil"/>
              <w:bottom w:val="nil"/>
              <w:right w:val="nil"/>
            </w:tcBorders>
            <w:shd w:val="clear" w:color="auto" w:fill="auto"/>
            <w:noWrap/>
            <w:vAlign w:val="center"/>
            <w:hideMark/>
          </w:tcPr>
          <w:p w14:paraId="794569B7"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North American Industry Classification System </w:t>
            </w:r>
          </w:p>
        </w:tc>
      </w:tr>
      <w:tr w:rsidR="00D6315B" w:rsidRPr="00D6315B" w14:paraId="1F593CA4" w14:textId="77777777" w:rsidTr="00D6315B">
        <w:trPr>
          <w:trHeight w:val="288"/>
        </w:trPr>
        <w:tc>
          <w:tcPr>
            <w:tcW w:w="2960" w:type="dxa"/>
            <w:tcBorders>
              <w:top w:val="nil"/>
              <w:left w:val="nil"/>
              <w:bottom w:val="nil"/>
              <w:right w:val="nil"/>
            </w:tcBorders>
            <w:shd w:val="clear" w:color="auto" w:fill="auto"/>
            <w:noWrap/>
            <w:vAlign w:val="center"/>
            <w:hideMark/>
          </w:tcPr>
          <w:p w14:paraId="447E485C"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PCE</w:t>
            </w:r>
          </w:p>
        </w:tc>
        <w:tc>
          <w:tcPr>
            <w:tcW w:w="7280" w:type="dxa"/>
            <w:tcBorders>
              <w:top w:val="nil"/>
              <w:left w:val="nil"/>
              <w:bottom w:val="nil"/>
              <w:right w:val="nil"/>
            </w:tcBorders>
            <w:shd w:val="clear" w:color="auto" w:fill="auto"/>
            <w:noWrap/>
            <w:vAlign w:val="center"/>
            <w:hideMark/>
          </w:tcPr>
          <w:p w14:paraId="3BAAB7C8"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Perchloroethylene</w:t>
            </w:r>
          </w:p>
        </w:tc>
      </w:tr>
      <w:tr w:rsidR="00D6315B" w:rsidRPr="00D6315B" w14:paraId="25117976" w14:textId="77777777" w:rsidTr="00D6315B">
        <w:trPr>
          <w:trHeight w:val="288"/>
        </w:trPr>
        <w:tc>
          <w:tcPr>
            <w:tcW w:w="2960" w:type="dxa"/>
            <w:tcBorders>
              <w:top w:val="nil"/>
              <w:left w:val="nil"/>
              <w:bottom w:val="nil"/>
              <w:right w:val="nil"/>
            </w:tcBorders>
            <w:shd w:val="clear" w:color="auto" w:fill="auto"/>
            <w:noWrap/>
            <w:vAlign w:val="center"/>
            <w:hideMark/>
          </w:tcPr>
          <w:p w14:paraId="3D780FE8"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PFAS</w:t>
            </w:r>
          </w:p>
        </w:tc>
        <w:tc>
          <w:tcPr>
            <w:tcW w:w="7280" w:type="dxa"/>
            <w:tcBorders>
              <w:top w:val="nil"/>
              <w:left w:val="nil"/>
              <w:bottom w:val="nil"/>
              <w:right w:val="nil"/>
            </w:tcBorders>
            <w:shd w:val="clear" w:color="auto" w:fill="auto"/>
            <w:noWrap/>
            <w:vAlign w:val="center"/>
            <w:hideMark/>
          </w:tcPr>
          <w:p w14:paraId="42071731"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Per- and Poly- Fluoroalkyl Substances </w:t>
            </w:r>
          </w:p>
        </w:tc>
      </w:tr>
      <w:tr w:rsidR="00D6315B" w:rsidRPr="00D6315B" w14:paraId="1440E6E6" w14:textId="77777777" w:rsidTr="00D6315B">
        <w:trPr>
          <w:trHeight w:val="288"/>
        </w:trPr>
        <w:tc>
          <w:tcPr>
            <w:tcW w:w="2960" w:type="dxa"/>
            <w:tcBorders>
              <w:top w:val="nil"/>
              <w:left w:val="nil"/>
              <w:bottom w:val="nil"/>
              <w:right w:val="nil"/>
            </w:tcBorders>
            <w:shd w:val="clear" w:color="auto" w:fill="auto"/>
            <w:noWrap/>
            <w:vAlign w:val="bottom"/>
            <w:hideMark/>
          </w:tcPr>
          <w:p w14:paraId="2A6D625C"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lastRenderedPageBreak/>
              <w:t>Plan</w:t>
            </w:r>
          </w:p>
        </w:tc>
        <w:tc>
          <w:tcPr>
            <w:tcW w:w="7280" w:type="dxa"/>
            <w:tcBorders>
              <w:top w:val="nil"/>
              <w:left w:val="nil"/>
              <w:bottom w:val="nil"/>
              <w:right w:val="nil"/>
            </w:tcBorders>
            <w:shd w:val="clear" w:color="auto" w:fill="auto"/>
            <w:noWrap/>
            <w:vAlign w:val="bottom"/>
            <w:hideMark/>
          </w:tcPr>
          <w:p w14:paraId="416329A1"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Urban Water Management Plan</w:t>
            </w:r>
          </w:p>
        </w:tc>
      </w:tr>
      <w:tr w:rsidR="00D6315B" w:rsidRPr="00D6315B" w14:paraId="3942DCB9" w14:textId="77777777" w:rsidTr="00D6315B">
        <w:trPr>
          <w:trHeight w:val="288"/>
        </w:trPr>
        <w:tc>
          <w:tcPr>
            <w:tcW w:w="2960" w:type="dxa"/>
            <w:tcBorders>
              <w:top w:val="nil"/>
              <w:left w:val="nil"/>
              <w:bottom w:val="nil"/>
              <w:right w:val="nil"/>
            </w:tcBorders>
            <w:shd w:val="clear" w:color="auto" w:fill="auto"/>
            <w:noWrap/>
            <w:vAlign w:val="center"/>
            <w:hideMark/>
          </w:tcPr>
          <w:p w14:paraId="18E6BE21"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PWS</w:t>
            </w:r>
          </w:p>
        </w:tc>
        <w:tc>
          <w:tcPr>
            <w:tcW w:w="7280" w:type="dxa"/>
            <w:tcBorders>
              <w:top w:val="nil"/>
              <w:left w:val="nil"/>
              <w:bottom w:val="nil"/>
              <w:right w:val="nil"/>
            </w:tcBorders>
            <w:shd w:val="clear" w:color="auto" w:fill="auto"/>
            <w:noWrap/>
            <w:vAlign w:val="center"/>
            <w:hideMark/>
          </w:tcPr>
          <w:p w14:paraId="6718B0C8"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 xml:space="preserve">Public Water System </w:t>
            </w:r>
          </w:p>
        </w:tc>
      </w:tr>
      <w:tr w:rsidR="00D6315B" w:rsidRPr="00D6315B" w14:paraId="6170E70C" w14:textId="77777777" w:rsidTr="00D6315B">
        <w:trPr>
          <w:trHeight w:val="288"/>
        </w:trPr>
        <w:tc>
          <w:tcPr>
            <w:tcW w:w="2960" w:type="dxa"/>
            <w:tcBorders>
              <w:top w:val="nil"/>
              <w:left w:val="nil"/>
              <w:bottom w:val="nil"/>
              <w:right w:val="nil"/>
            </w:tcBorders>
            <w:shd w:val="clear" w:color="auto" w:fill="auto"/>
            <w:noWrap/>
            <w:vAlign w:val="center"/>
            <w:hideMark/>
          </w:tcPr>
          <w:p w14:paraId="551A668B"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RCP</w:t>
            </w:r>
          </w:p>
        </w:tc>
        <w:tc>
          <w:tcPr>
            <w:tcW w:w="7280" w:type="dxa"/>
            <w:tcBorders>
              <w:top w:val="nil"/>
              <w:left w:val="nil"/>
              <w:bottom w:val="nil"/>
              <w:right w:val="nil"/>
            </w:tcBorders>
            <w:shd w:val="clear" w:color="auto" w:fill="auto"/>
            <w:noWrap/>
            <w:vAlign w:val="center"/>
            <w:hideMark/>
          </w:tcPr>
          <w:p w14:paraId="70DCCB51"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 xml:space="preserve">Representative Concentration Pathway </w:t>
            </w:r>
          </w:p>
        </w:tc>
      </w:tr>
      <w:tr w:rsidR="00D6315B" w:rsidRPr="00D6315B" w14:paraId="6445C07D" w14:textId="77777777" w:rsidTr="00D6315B">
        <w:trPr>
          <w:trHeight w:val="288"/>
        </w:trPr>
        <w:tc>
          <w:tcPr>
            <w:tcW w:w="2960" w:type="dxa"/>
            <w:tcBorders>
              <w:top w:val="nil"/>
              <w:left w:val="nil"/>
              <w:bottom w:val="nil"/>
              <w:right w:val="nil"/>
            </w:tcBorders>
            <w:shd w:val="clear" w:color="auto" w:fill="auto"/>
            <w:noWrap/>
            <w:vAlign w:val="center"/>
            <w:hideMark/>
          </w:tcPr>
          <w:p w14:paraId="435CA4AE"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RDM</w:t>
            </w:r>
          </w:p>
        </w:tc>
        <w:tc>
          <w:tcPr>
            <w:tcW w:w="7280" w:type="dxa"/>
            <w:tcBorders>
              <w:top w:val="nil"/>
              <w:left w:val="nil"/>
              <w:bottom w:val="nil"/>
              <w:right w:val="nil"/>
            </w:tcBorders>
            <w:shd w:val="clear" w:color="auto" w:fill="auto"/>
            <w:noWrap/>
            <w:vAlign w:val="center"/>
            <w:hideMark/>
          </w:tcPr>
          <w:p w14:paraId="54268193"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 xml:space="preserve">MWD's Robust Decision Making Approach </w:t>
            </w:r>
          </w:p>
        </w:tc>
      </w:tr>
      <w:tr w:rsidR="00D6315B" w:rsidRPr="00D6315B" w14:paraId="6035C8E4" w14:textId="77777777" w:rsidTr="00D6315B">
        <w:trPr>
          <w:trHeight w:val="288"/>
        </w:trPr>
        <w:tc>
          <w:tcPr>
            <w:tcW w:w="2960" w:type="dxa"/>
            <w:tcBorders>
              <w:top w:val="nil"/>
              <w:left w:val="nil"/>
              <w:bottom w:val="nil"/>
              <w:right w:val="nil"/>
            </w:tcBorders>
            <w:shd w:val="clear" w:color="auto" w:fill="auto"/>
            <w:noWrap/>
            <w:vAlign w:val="center"/>
            <w:hideMark/>
          </w:tcPr>
          <w:p w14:paraId="62F65E50"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RRA</w:t>
            </w:r>
          </w:p>
        </w:tc>
        <w:tc>
          <w:tcPr>
            <w:tcW w:w="7280" w:type="dxa"/>
            <w:tcBorders>
              <w:top w:val="nil"/>
              <w:left w:val="nil"/>
              <w:bottom w:val="nil"/>
              <w:right w:val="nil"/>
            </w:tcBorders>
            <w:shd w:val="clear" w:color="auto" w:fill="auto"/>
            <w:noWrap/>
            <w:vAlign w:val="center"/>
            <w:hideMark/>
          </w:tcPr>
          <w:p w14:paraId="208D1A47"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Risk and Resilience Assessment </w:t>
            </w:r>
          </w:p>
        </w:tc>
      </w:tr>
      <w:tr w:rsidR="00D6315B" w:rsidRPr="00D6315B" w14:paraId="4BD980EF" w14:textId="77777777" w:rsidTr="00D6315B">
        <w:trPr>
          <w:trHeight w:val="288"/>
        </w:trPr>
        <w:tc>
          <w:tcPr>
            <w:tcW w:w="2960" w:type="dxa"/>
            <w:tcBorders>
              <w:top w:val="nil"/>
              <w:left w:val="nil"/>
              <w:bottom w:val="nil"/>
              <w:right w:val="nil"/>
            </w:tcBorders>
            <w:shd w:val="clear" w:color="auto" w:fill="auto"/>
            <w:noWrap/>
            <w:vAlign w:val="center"/>
            <w:hideMark/>
          </w:tcPr>
          <w:p w14:paraId="0A68CE63"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SB</w:t>
            </w:r>
          </w:p>
        </w:tc>
        <w:tc>
          <w:tcPr>
            <w:tcW w:w="7280" w:type="dxa"/>
            <w:tcBorders>
              <w:top w:val="nil"/>
              <w:left w:val="nil"/>
              <w:bottom w:val="nil"/>
              <w:right w:val="nil"/>
            </w:tcBorders>
            <w:shd w:val="clear" w:color="auto" w:fill="auto"/>
            <w:noWrap/>
            <w:vAlign w:val="center"/>
            <w:hideMark/>
          </w:tcPr>
          <w:p w14:paraId="71C27398" w14:textId="77777777" w:rsidR="00D6315B" w:rsidRPr="00D6315B" w:rsidRDefault="00D6315B" w:rsidP="00D6315B">
            <w:pPr>
              <w:autoSpaceDE/>
              <w:autoSpaceDN/>
              <w:adjustRightInd/>
              <w:spacing w:line="240" w:lineRule="auto"/>
              <w:jc w:val="left"/>
              <w:rPr>
                <w:rFonts w:ascii="Calibri" w:hAnsi="Calibri" w:cs="Calibri"/>
                <w:sz w:val="22"/>
                <w:szCs w:val="22"/>
              </w:rPr>
            </w:pPr>
            <w:bookmarkStart w:id="213" w:name="RANGE!B46"/>
            <w:r w:rsidRPr="00D6315B">
              <w:rPr>
                <w:rFonts w:ascii="Calibri" w:hAnsi="Calibri" w:cs="Calibri"/>
                <w:sz w:val="22"/>
                <w:szCs w:val="22"/>
              </w:rPr>
              <w:t>Senate Bill</w:t>
            </w:r>
            <w:bookmarkEnd w:id="213"/>
          </w:p>
        </w:tc>
      </w:tr>
      <w:tr w:rsidR="00D6315B" w:rsidRPr="00D6315B" w14:paraId="58536940" w14:textId="77777777" w:rsidTr="00D6315B">
        <w:trPr>
          <w:trHeight w:val="288"/>
        </w:trPr>
        <w:tc>
          <w:tcPr>
            <w:tcW w:w="2960" w:type="dxa"/>
            <w:tcBorders>
              <w:top w:val="nil"/>
              <w:left w:val="nil"/>
              <w:bottom w:val="nil"/>
              <w:right w:val="nil"/>
            </w:tcBorders>
            <w:shd w:val="clear" w:color="auto" w:fill="auto"/>
            <w:noWrap/>
            <w:vAlign w:val="center"/>
            <w:hideMark/>
          </w:tcPr>
          <w:p w14:paraId="72342E42"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 xml:space="preserve">SB X7-7 </w:t>
            </w:r>
          </w:p>
        </w:tc>
        <w:tc>
          <w:tcPr>
            <w:tcW w:w="7280" w:type="dxa"/>
            <w:tcBorders>
              <w:top w:val="nil"/>
              <w:left w:val="nil"/>
              <w:bottom w:val="nil"/>
              <w:right w:val="nil"/>
            </w:tcBorders>
            <w:shd w:val="clear" w:color="auto" w:fill="auto"/>
            <w:noWrap/>
            <w:vAlign w:val="center"/>
            <w:hideMark/>
          </w:tcPr>
          <w:p w14:paraId="56DF8739"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The Water Conservation Act of 2009 </w:t>
            </w:r>
          </w:p>
        </w:tc>
      </w:tr>
      <w:tr w:rsidR="00D6315B" w:rsidRPr="00D6315B" w14:paraId="2A4D784E" w14:textId="77777777" w:rsidTr="00D6315B">
        <w:trPr>
          <w:trHeight w:val="288"/>
        </w:trPr>
        <w:tc>
          <w:tcPr>
            <w:tcW w:w="2960" w:type="dxa"/>
            <w:tcBorders>
              <w:top w:val="nil"/>
              <w:left w:val="nil"/>
              <w:bottom w:val="nil"/>
              <w:right w:val="nil"/>
            </w:tcBorders>
            <w:shd w:val="clear" w:color="auto" w:fill="auto"/>
            <w:noWrap/>
            <w:vAlign w:val="center"/>
            <w:hideMark/>
          </w:tcPr>
          <w:p w14:paraId="12F9AA66"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SCAG</w:t>
            </w:r>
          </w:p>
        </w:tc>
        <w:tc>
          <w:tcPr>
            <w:tcW w:w="7280" w:type="dxa"/>
            <w:tcBorders>
              <w:top w:val="nil"/>
              <w:left w:val="nil"/>
              <w:bottom w:val="nil"/>
              <w:right w:val="nil"/>
            </w:tcBorders>
            <w:shd w:val="clear" w:color="auto" w:fill="auto"/>
            <w:noWrap/>
            <w:vAlign w:val="center"/>
            <w:hideMark/>
          </w:tcPr>
          <w:p w14:paraId="0F0ABEFC"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Southern California Association of Governments</w:t>
            </w:r>
          </w:p>
        </w:tc>
      </w:tr>
      <w:tr w:rsidR="00D6315B" w:rsidRPr="00D6315B" w14:paraId="3787A018" w14:textId="77777777" w:rsidTr="00D6315B">
        <w:trPr>
          <w:trHeight w:val="288"/>
        </w:trPr>
        <w:tc>
          <w:tcPr>
            <w:tcW w:w="2960" w:type="dxa"/>
            <w:tcBorders>
              <w:top w:val="nil"/>
              <w:left w:val="nil"/>
              <w:bottom w:val="nil"/>
              <w:right w:val="nil"/>
            </w:tcBorders>
            <w:shd w:val="clear" w:color="auto" w:fill="auto"/>
            <w:noWrap/>
            <w:vAlign w:val="center"/>
            <w:hideMark/>
          </w:tcPr>
          <w:p w14:paraId="790D08FF"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SCE</w:t>
            </w:r>
          </w:p>
        </w:tc>
        <w:tc>
          <w:tcPr>
            <w:tcW w:w="7280" w:type="dxa"/>
            <w:tcBorders>
              <w:top w:val="nil"/>
              <w:left w:val="nil"/>
              <w:bottom w:val="nil"/>
              <w:right w:val="nil"/>
            </w:tcBorders>
            <w:shd w:val="clear" w:color="auto" w:fill="auto"/>
            <w:noWrap/>
            <w:vAlign w:val="center"/>
            <w:hideMark/>
          </w:tcPr>
          <w:p w14:paraId="041F157A"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Southern California Edison </w:t>
            </w:r>
          </w:p>
        </w:tc>
      </w:tr>
      <w:tr w:rsidR="00D6315B" w:rsidRPr="00D6315B" w14:paraId="3B947482" w14:textId="77777777" w:rsidTr="00D6315B">
        <w:trPr>
          <w:trHeight w:val="288"/>
        </w:trPr>
        <w:tc>
          <w:tcPr>
            <w:tcW w:w="2960" w:type="dxa"/>
            <w:tcBorders>
              <w:top w:val="nil"/>
              <w:left w:val="nil"/>
              <w:bottom w:val="nil"/>
              <w:right w:val="nil"/>
            </w:tcBorders>
            <w:shd w:val="clear" w:color="auto" w:fill="auto"/>
            <w:noWrap/>
            <w:vAlign w:val="bottom"/>
            <w:hideMark/>
          </w:tcPr>
          <w:p w14:paraId="69158A17"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SGMA</w:t>
            </w:r>
          </w:p>
        </w:tc>
        <w:tc>
          <w:tcPr>
            <w:tcW w:w="7280" w:type="dxa"/>
            <w:tcBorders>
              <w:top w:val="nil"/>
              <w:left w:val="nil"/>
              <w:bottom w:val="nil"/>
              <w:right w:val="nil"/>
            </w:tcBorders>
            <w:shd w:val="clear" w:color="auto" w:fill="auto"/>
            <w:noWrap/>
            <w:vAlign w:val="bottom"/>
            <w:hideMark/>
          </w:tcPr>
          <w:p w14:paraId="7A5F783B"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Sustainable Groundwater Management Act of 2014</w:t>
            </w:r>
          </w:p>
        </w:tc>
      </w:tr>
      <w:tr w:rsidR="00D6315B" w:rsidRPr="00D6315B" w14:paraId="75041EF6" w14:textId="77777777" w:rsidTr="00D6315B">
        <w:trPr>
          <w:trHeight w:val="288"/>
        </w:trPr>
        <w:tc>
          <w:tcPr>
            <w:tcW w:w="2960" w:type="dxa"/>
            <w:tcBorders>
              <w:top w:val="nil"/>
              <w:left w:val="nil"/>
              <w:bottom w:val="nil"/>
              <w:right w:val="nil"/>
            </w:tcBorders>
            <w:shd w:val="clear" w:color="auto" w:fill="auto"/>
            <w:noWrap/>
            <w:vAlign w:val="center"/>
            <w:hideMark/>
          </w:tcPr>
          <w:p w14:paraId="4946697B"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SWRCB-DDW</w:t>
            </w:r>
          </w:p>
        </w:tc>
        <w:tc>
          <w:tcPr>
            <w:tcW w:w="7280" w:type="dxa"/>
            <w:tcBorders>
              <w:top w:val="nil"/>
              <w:left w:val="nil"/>
              <w:bottom w:val="nil"/>
              <w:right w:val="nil"/>
            </w:tcBorders>
            <w:shd w:val="clear" w:color="auto" w:fill="auto"/>
            <w:noWrap/>
            <w:vAlign w:val="center"/>
            <w:hideMark/>
          </w:tcPr>
          <w:p w14:paraId="2D496DC0"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State Water Resources Control Board - Division of Drinking Water</w:t>
            </w:r>
          </w:p>
        </w:tc>
      </w:tr>
      <w:tr w:rsidR="00D6315B" w:rsidRPr="00D6315B" w14:paraId="3BFA2934" w14:textId="77777777" w:rsidTr="00D6315B">
        <w:trPr>
          <w:trHeight w:val="288"/>
        </w:trPr>
        <w:tc>
          <w:tcPr>
            <w:tcW w:w="2960" w:type="dxa"/>
            <w:tcBorders>
              <w:top w:val="nil"/>
              <w:left w:val="nil"/>
              <w:bottom w:val="nil"/>
              <w:right w:val="nil"/>
            </w:tcBorders>
            <w:shd w:val="clear" w:color="auto" w:fill="auto"/>
            <w:noWrap/>
            <w:vAlign w:val="center"/>
            <w:hideMark/>
          </w:tcPr>
          <w:p w14:paraId="3A24B6C2"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SWP</w:t>
            </w:r>
          </w:p>
        </w:tc>
        <w:tc>
          <w:tcPr>
            <w:tcW w:w="7280" w:type="dxa"/>
            <w:tcBorders>
              <w:top w:val="nil"/>
              <w:left w:val="nil"/>
              <w:bottom w:val="nil"/>
              <w:right w:val="nil"/>
            </w:tcBorders>
            <w:shd w:val="clear" w:color="auto" w:fill="auto"/>
            <w:noWrap/>
            <w:vAlign w:val="bottom"/>
            <w:hideMark/>
          </w:tcPr>
          <w:p w14:paraId="2D83FFD4"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State Water Project </w:t>
            </w:r>
          </w:p>
        </w:tc>
      </w:tr>
      <w:tr w:rsidR="00D6315B" w:rsidRPr="00D6315B" w14:paraId="53F18A2B" w14:textId="77777777" w:rsidTr="00D6315B">
        <w:trPr>
          <w:trHeight w:val="288"/>
        </w:trPr>
        <w:tc>
          <w:tcPr>
            <w:tcW w:w="2960" w:type="dxa"/>
            <w:tcBorders>
              <w:top w:val="nil"/>
              <w:left w:val="nil"/>
              <w:bottom w:val="nil"/>
              <w:right w:val="nil"/>
            </w:tcBorders>
            <w:shd w:val="clear" w:color="auto" w:fill="auto"/>
            <w:noWrap/>
            <w:vAlign w:val="center"/>
            <w:hideMark/>
          </w:tcPr>
          <w:p w14:paraId="070B8AC8"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TCE</w:t>
            </w:r>
          </w:p>
        </w:tc>
        <w:tc>
          <w:tcPr>
            <w:tcW w:w="7280" w:type="dxa"/>
            <w:tcBorders>
              <w:top w:val="nil"/>
              <w:left w:val="nil"/>
              <w:bottom w:val="nil"/>
              <w:right w:val="nil"/>
            </w:tcBorders>
            <w:shd w:val="clear" w:color="auto" w:fill="auto"/>
            <w:noWrap/>
            <w:vAlign w:val="bottom"/>
            <w:hideMark/>
          </w:tcPr>
          <w:p w14:paraId="60D7DACB"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Trichloroethylene </w:t>
            </w:r>
          </w:p>
        </w:tc>
      </w:tr>
      <w:tr w:rsidR="00D6315B" w:rsidRPr="00D6315B" w14:paraId="69E173E3" w14:textId="77777777" w:rsidTr="00D6315B">
        <w:trPr>
          <w:trHeight w:val="288"/>
        </w:trPr>
        <w:tc>
          <w:tcPr>
            <w:tcW w:w="2960" w:type="dxa"/>
            <w:tcBorders>
              <w:top w:val="nil"/>
              <w:left w:val="nil"/>
              <w:bottom w:val="nil"/>
              <w:right w:val="nil"/>
            </w:tcBorders>
            <w:shd w:val="clear" w:color="auto" w:fill="auto"/>
            <w:noWrap/>
            <w:vAlign w:val="center"/>
            <w:hideMark/>
          </w:tcPr>
          <w:p w14:paraId="744E6717"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TDS</w:t>
            </w:r>
          </w:p>
        </w:tc>
        <w:tc>
          <w:tcPr>
            <w:tcW w:w="7280" w:type="dxa"/>
            <w:tcBorders>
              <w:top w:val="nil"/>
              <w:left w:val="nil"/>
              <w:bottom w:val="nil"/>
              <w:right w:val="nil"/>
            </w:tcBorders>
            <w:shd w:val="clear" w:color="auto" w:fill="auto"/>
            <w:noWrap/>
            <w:vAlign w:val="bottom"/>
            <w:hideMark/>
          </w:tcPr>
          <w:p w14:paraId="7ED5C487"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Total Dissolved Solids </w:t>
            </w:r>
          </w:p>
        </w:tc>
      </w:tr>
      <w:tr w:rsidR="00D6315B" w:rsidRPr="00D6315B" w14:paraId="662C764A" w14:textId="77777777" w:rsidTr="00D6315B">
        <w:trPr>
          <w:trHeight w:val="288"/>
        </w:trPr>
        <w:tc>
          <w:tcPr>
            <w:tcW w:w="2960" w:type="dxa"/>
            <w:tcBorders>
              <w:top w:val="nil"/>
              <w:left w:val="nil"/>
              <w:bottom w:val="nil"/>
              <w:right w:val="nil"/>
            </w:tcBorders>
            <w:shd w:val="clear" w:color="auto" w:fill="auto"/>
            <w:noWrap/>
            <w:vAlign w:val="center"/>
            <w:hideMark/>
          </w:tcPr>
          <w:p w14:paraId="0927CD9E"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USEPA</w:t>
            </w:r>
          </w:p>
        </w:tc>
        <w:tc>
          <w:tcPr>
            <w:tcW w:w="7280" w:type="dxa"/>
            <w:tcBorders>
              <w:top w:val="nil"/>
              <w:left w:val="nil"/>
              <w:bottom w:val="nil"/>
              <w:right w:val="nil"/>
            </w:tcBorders>
            <w:shd w:val="clear" w:color="auto" w:fill="auto"/>
            <w:noWrap/>
            <w:vAlign w:val="bottom"/>
            <w:hideMark/>
          </w:tcPr>
          <w:p w14:paraId="5707ED6E"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United States Environmental Protection Agency</w:t>
            </w:r>
          </w:p>
        </w:tc>
      </w:tr>
      <w:tr w:rsidR="00D6315B" w:rsidRPr="00D6315B" w14:paraId="4461E1E1" w14:textId="77777777" w:rsidTr="00D6315B">
        <w:trPr>
          <w:trHeight w:val="288"/>
        </w:trPr>
        <w:tc>
          <w:tcPr>
            <w:tcW w:w="2960" w:type="dxa"/>
            <w:tcBorders>
              <w:top w:val="nil"/>
              <w:left w:val="nil"/>
              <w:bottom w:val="nil"/>
              <w:right w:val="nil"/>
            </w:tcBorders>
            <w:shd w:val="clear" w:color="auto" w:fill="auto"/>
            <w:noWrap/>
            <w:vAlign w:val="center"/>
            <w:hideMark/>
          </w:tcPr>
          <w:p w14:paraId="52C2F336"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UWMP</w:t>
            </w:r>
          </w:p>
        </w:tc>
        <w:tc>
          <w:tcPr>
            <w:tcW w:w="7280" w:type="dxa"/>
            <w:tcBorders>
              <w:top w:val="nil"/>
              <w:left w:val="nil"/>
              <w:bottom w:val="nil"/>
              <w:right w:val="nil"/>
            </w:tcBorders>
            <w:shd w:val="clear" w:color="auto" w:fill="auto"/>
            <w:noWrap/>
            <w:vAlign w:val="center"/>
            <w:hideMark/>
          </w:tcPr>
          <w:p w14:paraId="1BF941E6"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Urban Water Management Plan</w:t>
            </w:r>
          </w:p>
        </w:tc>
      </w:tr>
      <w:tr w:rsidR="00D6315B" w:rsidRPr="00D6315B" w14:paraId="40CC79DC" w14:textId="77777777" w:rsidTr="00D6315B">
        <w:trPr>
          <w:trHeight w:val="288"/>
        </w:trPr>
        <w:tc>
          <w:tcPr>
            <w:tcW w:w="2960" w:type="dxa"/>
            <w:tcBorders>
              <w:top w:val="nil"/>
              <w:left w:val="nil"/>
              <w:bottom w:val="nil"/>
              <w:right w:val="nil"/>
            </w:tcBorders>
            <w:shd w:val="clear" w:color="auto" w:fill="auto"/>
            <w:noWrap/>
            <w:vAlign w:val="center"/>
            <w:hideMark/>
          </w:tcPr>
          <w:p w14:paraId="7A235FF5"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VOCs</w:t>
            </w:r>
          </w:p>
        </w:tc>
        <w:tc>
          <w:tcPr>
            <w:tcW w:w="7280" w:type="dxa"/>
            <w:tcBorders>
              <w:top w:val="nil"/>
              <w:left w:val="nil"/>
              <w:bottom w:val="nil"/>
              <w:right w:val="nil"/>
            </w:tcBorders>
            <w:shd w:val="clear" w:color="auto" w:fill="auto"/>
            <w:noWrap/>
            <w:vAlign w:val="center"/>
            <w:hideMark/>
          </w:tcPr>
          <w:p w14:paraId="3A25376F"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Volatile Organic Chemicals </w:t>
            </w:r>
          </w:p>
        </w:tc>
      </w:tr>
      <w:tr w:rsidR="00D6315B" w:rsidRPr="00D6315B" w14:paraId="7D9DA6CB" w14:textId="77777777" w:rsidTr="00D6315B">
        <w:trPr>
          <w:trHeight w:val="288"/>
        </w:trPr>
        <w:tc>
          <w:tcPr>
            <w:tcW w:w="2960" w:type="dxa"/>
            <w:tcBorders>
              <w:top w:val="nil"/>
              <w:left w:val="nil"/>
              <w:bottom w:val="nil"/>
              <w:right w:val="nil"/>
            </w:tcBorders>
            <w:shd w:val="clear" w:color="auto" w:fill="auto"/>
            <w:noWrap/>
            <w:vAlign w:val="center"/>
            <w:hideMark/>
          </w:tcPr>
          <w:p w14:paraId="7F6BD345"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Water Code</w:t>
            </w:r>
          </w:p>
        </w:tc>
        <w:tc>
          <w:tcPr>
            <w:tcW w:w="7280" w:type="dxa"/>
            <w:tcBorders>
              <w:top w:val="nil"/>
              <w:left w:val="nil"/>
              <w:bottom w:val="nil"/>
              <w:right w:val="nil"/>
            </w:tcBorders>
            <w:shd w:val="clear" w:color="auto" w:fill="auto"/>
            <w:noWrap/>
            <w:vAlign w:val="center"/>
            <w:hideMark/>
          </w:tcPr>
          <w:p w14:paraId="669502EA"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California Water Code</w:t>
            </w:r>
          </w:p>
        </w:tc>
      </w:tr>
      <w:tr w:rsidR="00D6315B" w:rsidRPr="00D6315B" w14:paraId="53A6211C" w14:textId="77777777" w:rsidTr="00D6315B">
        <w:trPr>
          <w:trHeight w:val="288"/>
        </w:trPr>
        <w:tc>
          <w:tcPr>
            <w:tcW w:w="2960" w:type="dxa"/>
            <w:tcBorders>
              <w:top w:val="nil"/>
              <w:left w:val="nil"/>
              <w:bottom w:val="nil"/>
              <w:right w:val="nil"/>
            </w:tcBorders>
            <w:shd w:val="clear" w:color="auto" w:fill="auto"/>
            <w:noWrap/>
            <w:vAlign w:val="center"/>
            <w:hideMark/>
          </w:tcPr>
          <w:p w14:paraId="2414A725"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WIN</w:t>
            </w:r>
          </w:p>
        </w:tc>
        <w:tc>
          <w:tcPr>
            <w:tcW w:w="7280" w:type="dxa"/>
            <w:tcBorders>
              <w:top w:val="nil"/>
              <w:left w:val="nil"/>
              <w:bottom w:val="nil"/>
              <w:right w:val="nil"/>
            </w:tcBorders>
            <w:shd w:val="clear" w:color="auto" w:fill="auto"/>
            <w:noWrap/>
            <w:vAlign w:val="center"/>
            <w:hideMark/>
          </w:tcPr>
          <w:p w14:paraId="475CF169"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Central Basin Water Independence Now Program </w:t>
            </w:r>
          </w:p>
        </w:tc>
      </w:tr>
      <w:tr w:rsidR="00D6315B" w:rsidRPr="00D6315B" w14:paraId="1700F575" w14:textId="77777777" w:rsidTr="00D6315B">
        <w:trPr>
          <w:trHeight w:val="288"/>
        </w:trPr>
        <w:tc>
          <w:tcPr>
            <w:tcW w:w="2960" w:type="dxa"/>
            <w:tcBorders>
              <w:top w:val="nil"/>
              <w:left w:val="nil"/>
              <w:bottom w:val="nil"/>
              <w:right w:val="nil"/>
            </w:tcBorders>
            <w:shd w:val="clear" w:color="auto" w:fill="auto"/>
            <w:noWrap/>
            <w:vAlign w:val="center"/>
            <w:hideMark/>
          </w:tcPr>
          <w:p w14:paraId="27511274"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WRAM</w:t>
            </w:r>
          </w:p>
        </w:tc>
        <w:tc>
          <w:tcPr>
            <w:tcW w:w="7280" w:type="dxa"/>
            <w:tcBorders>
              <w:top w:val="nil"/>
              <w:left w:val="nil"/>
              <w:bottom w:val="nil"/>
              <w:right w:val="nil"/>
            </w:tcBorders>
            <w:shd w:val="clear" w:color="auto" w:fill="auto"/>
            <w:noWrap/>
            <w:vAlign w:val="center"/>
            <w:hideMark/>
          </w:tcPr>
          <w:p w14:paraId="6C3DB977"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Revenue Adjusting Mechanism </w:t>
            </w:r>
          </w:p>
        </w:tc>
      </w:tr>
      <w:tr w:rsidR="00D6315B" w:rsidRPr="00D6315B" w14:paraId="39A4D8E3" w14:textId="77777777" w:rsidTr="00D6315B">
        <w:trPr>
          <w:trHeight w:val="288"/>
        </w:trPr>
        <w:tc>
          <w:tcPr>
            <w:tcW w:w="2960" w:type="dxa"/>
            <w:tcBorders>
              <w:top w:val="nil"/>
              <w:left w:val="nil"/>
              <w:bottom w:val="nil"/>
              <w:right w:val="nil"/>
            </w:tcBorders>
            <w:shd w:val="clear" w:color="auto" w:fill="auto"/>
            <w:noWrap/>
            <w:vAlign w:val="center"/>
            <w:hideMark/>
          </w:tcPr>
          <w:p w14:paraId="1AD53A49"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WRCC</w:t>
            </w:r>
          </w:p>
        </w:tc>
        <w:tc>
          <w:tcPr>
            <w:tcW w:w="7280" w:type="dxa"/>
            <w:tcBorders>
              <w:top w:val="nil"/>
              <w:left w:val="nil"/>
              <w:bottom w:val="nil"/>
              <w:right w:val="nil"/>
            </w:tcBorders>
            <w:shd w:val="clear" w:color="auto" w:fill="auto"/>
            <w:noWrap/>
            <w:vAlign w:val="center"/>
            <w:hideMark/>
          </w:tcPr>
          <w:p w14:paraId="0129BF84"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Western Regional Climate Center</w:t>
            </w:r>
          </w:p>
        </w:tc>
      </w:tr>
      <w:tr w:rsidR="00D6315B" w:rsidRPr="00D6315B" w14:paraId="4E7E20F5" w14:textId="77777777" w:rsidTr="00D6315B">
        <w:trPr>
          <w:trHeight w:val="288"/>
        </w:trPr>
        <w:tc>
          <w:tcPr>
            <w:tcW w:w="2960" w:type="dxa"/>
            <w:tcBorders>
              <w:top w:val="nil"/>
              <w:left w:val="nil"/>
              <w:bottom w:val="nil"/>
              <w:right w:val="nil"/>
            </w:tcBorders>
            <w:shd w:val="clear" w:color="auto" w:fill="auto"/>
            <w:noWrap/>
            <w:vAlign w:val="center"/>
            <w:hideMark/>
          </w:tcPr>
          <w:p w14:paraId="04213D35"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WRD</w:t>
            </w:r>
          </w:p>
        </w:tc>
        <w:tc>
          <w:tcPr>
            <w:tcW w:w="7280" w:type="dxa"/>
            <w:tcBorders>
              <w:top w:val="nil"/>
              <w:left w:val="nil"/>
              <w:bottom w:val="nil"/>
              <w:right w:val="nil"/>
            </w:tcBorders>
            <w:shd w:val="clear" w:color="auto" w:fill="auto"/>
            <w:noWrap/>
            <w:vAlign w:val="center"/>
            <w:hideMark/>
          </w:tcPr>
          <w:p w14:paraId="0A35D6CD"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Water Replenishment District of Southern California </w:t>
            </w:r>
          </w:p>
        </w:tc>
      </w:tr>
      <w:tr w:rsidR="00D6315B" w:rsidRPr="00D6315B" w14:paraId="5AED4D03" w14:textId="77777777" w:rsidTr="00D6315B">
        <w:trPr>
          <w:trHeight w:val="288"/>
        </w:trPr>
        <w:tc>
          <w:tcPr>
            <w:tcW w:w="2960" w:type="dxa"/>
            <w:tcBorders>
              <w:top w:val="nil"/>
              <w:left w:val="nil"/>
              <w:bottom w:val="nil"/>
              <w:right w:val="nil"/>
            </w:tcBorders>
            <w:shd w:val="clear" w:color="auto" w:fill="auto"/>
            <w:noWrap/>
            <w:vAlign w:val="center"/>
            <w:hideMark/>
          </w:tcPr>
          <w:p w14:paraId="57C33078"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WRP</w:t>
            </w:r>
          </w:p>
        </w:tc>
        <w:tc>
          <w:tcPr>
            <w:tcW w:w="7280" w:type="dxa"/>
            <w:tcBorders>
              <w:top w:val="nil"/>
              <w:left w:val="nil"/>
              <w:bottom w:val="nil"/>
              <w:right w:val="nil"/>
            </w:tcBorders>
            <w:shd w:val="clear" w:color="auto" w:fill="auto"/>
            <w:noWrap/>
            <w:vAlign w:val="center"/>
            <w:hideMark/>
          </w:tcPr>
          <w:p w14:paraId="762740C9"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Water Reclamation Plant </w:t>
            </w:r>
          </w:p>
        </w:tc>
      </w:tr>
      <w:tr w:rsidR="00D6315B" w:rsidRPr="00D6315B" w14:paraId="15BF7E72" w14:textId="77777777" w:rsidTr="00D6315B">
        <w:trPr>
          <w:trHeight w:val="288"/>
        </w:trPr>
        <w:tc>
          <w:tcPr>
            <w:tcW w:w="2960" w:type="dxa"/>
            <w:tcBorders>
              <w:top w:val="nil"/>
              <w:left w:val="nil"/>
              <w:bottom w:val="nil"/>
              <w:right w:val="nil"/>
            </w:tcBorders>
            <w:shd w:val="clear" w:color="auto" w:fill="auto"/>
            <w:noWrap/>
            <w:vAlign w:val="center"/>
            <w:hideMark/>
          </w:tcPr>
          <w:p w14:paraId="5CB05ECE"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WSCP</w:t>
            </w:r>
          </w:p>
        </w:tc>
        <w:tc>
          <w:tcPr>
            <w:tcW w:w="7280" w:type="dxa"/>
            <w:tcBorders>
              <w:top w:val="nil"/>
              <w:left w:val="nil"/>
              <w:bottom w:val="nil"/>
              <w:right w:val="nil"/>
            </w:tcBorders>
            <w:shd w:val="clear" w:color="auto" w:fill="auto"/>
            <w:noWrap/>
            <w:vAlign w:val="center"/>
            <w:hideMark/>
          </w:tcPr>
          <w:p w14:paraId="7531E232"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Water Shortage Contingency Plan</w:t>
            </w:r>
          </w:p>
        </w:tc>
      </w:tr>
      <w:tr w:rsidR="00D6315B" w:rsidRPr="00D6315B" w14:paraId="6890A92B" w14:textId="77777777" w:rsidTr="00D6315B">
        <w:trPr>
          <w:trHeight w:val="288"/>
        </w:trPr>
        <w:tc>
          <w:tcPr>
            <w:tcW w:w="2960" w:type="dxa"/>
            <w:tcBorders>
              <w:top w:val="nil"/>
              <w:left w:val="nil"/>
              <w:bottom w:val="nil"/>
              <w:right w:val="nil"/>
            </w:tcBorders>
            <w:shd w:val="clear" w:color="auto" w:fill="auto"/>
            <w:noWrap/>
            <w:vAlign w:val="center"/>
            <w:hideMark/>
          </w:tcPr>
          <w:p w14:paraId="6E628CA4"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WSAP</w:t>
            </w:r>
          </w:p>
        </w:tc>
        <w:tc>
          <w:tcPr>
            <w:tcW w:w="7280" w:type="dxa"/>
            <w:tcBorders>
              <w:top w:val="nil"/>
              <w:left w:val="nil"/>
              <w:bottom w:val="nil"/>
              <w:right w:val="nil"/>
            </w:tcBorders>
            <w:shd w:val="clear" w:color="auto" w:fill="auto"/>
            <w:noWrap/>
            <w:vAlign w:val="center"/>
            <w:hideMark/>
          </w:tcPr>
          <w:p w14:paraId="55BA5661"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Water Supply Allocation Plan</w:t>
            </w:r>
          </w:p>
        </w:tc>
      </w:tr>
      <w:tr w:rsidR="00D6315B" w:rsidRPr="00D6315B" w14:paraId="7685D6E3" w14:textId="77777777" w:rsidTr="00D6315B">
        <w:trPr>
          <w:trHeight w:val="288"/>
        </w:trPr>
        <w:tc>
          <w:tcPr>
            <w:tcW w:w="2960" w:type="dxa"/>
            <w:tcBorders>
              <w:top w:val="nil"/>
              <w:left w:val="nil"/>
              <w:bottom w:val="nil"/>
              <w:right w:val="nil"/>
            </w:tcBorders>
            <w:shd w:val="clear" w:color="auto" w:fill="auto"/>
            <w:noWrap/>
            <w:vAlign w:val="center"/>
            <w:hideMark/>
          </w:tcPr>
          <w:p w14:paraId="10B6BFF9"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WUCA</w:t>
            </w:r>
          </w:p>
        </w:tc>
        <w:tc>
          <w:tcPr>
            <w:tcW w:w="7280" w:type="dxa"/>
            <w:tcBorders>
              <w:top w:val="nil"/>
              <w:left w:val="nil"/>
              <w:bottom w:val="nil"/>
              <w:right w:val="nil"/>
            </w:tcBorders>
            <w:shd w:val="clear" w:color="auto" w:fill="auto"/>
            <w:noWrap/>
            <w:vAlign w:val="center"/>
            <w:hideMark/>
          </w:tcPr>
          <w:p w14:paraId="4DEF75C5"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Water Utility Climate Alliance </w:t>
            </w:r>
          </w:p>
        </w:tc>
      </w:tr>
      <w:tr w:rsidR="00D6315B" w:rsidRPr="00D6315B" w14:paraId="70FAF3C0" w14:textId="77777777" w:rsidTr="00D6315B">
        <w:trPr>
          <w:trHeight w:val="288"/>
        </w:trPr>
        <w:tc>
          <w:tcPr>
            <w:tcW w:w="2960" w:type="dxa"/>
            <w:tcBorders>
              <w:top w:val="nil"/>
              <w:left w:val="nil"/>
              <w:bottom w:val="nil"/>
              <w:right w:val="nil"/>
            </w:tcBorders>
            <w:shd w:val="clear" w:color="auto" w:fill="auto"/>
            <w:noWrap/>
            <w:vAlign w:val="center"/>
            <w:hideMark/>
          </w:tcPr>
          <w:p w14:paraId="0791B7E2" w14:textId="77777777" w:rsidR="00D6315B" w:rsidRPr="00D6315B" w:rsidRDefault="00D6315B" w:rsidP="00D6315B">
            <w:pPr>
              <w:autoSpaceDE/>
              <w:autoSpaceDN/>
              <w:adjustRightInd/>
              <w:spacing w:line="240" w:lineRule="auto"/>
              <w:jc w:val="left"/>
              <w:rPr>
                <w:rFonts w:ascii="Calibri" w:hAnsi="Calibri" w:cs="Calibri"/>
                <w:color w:val="000000"/>
                <w:sz w:val="22"/>
                <w:szCs w:val="22"/>
              </w:rPr>
            </w:pPr>
            <w:r w:rsidRPr="00D6315B">
              <w:rPr>
                <w:rFonts w:ascii="Calibri" w:hAnsi="Calibri" w:cs="Calibri"/>
                <w:color w:val="000000"/>
                <w:sz w:val="22"/>
                <w:szCs w:val="22"/>
              </w:rPr>
              <w:t>WUE</w:t>
            </w:r>
          </w:p>
        </w:tc>
        <w:tc>
          <w:tcPr>
            <w:tcW w:w="7280" w:type="dxa"/>
            <w:tcBorders>
              <w:top w:val="nil"/>
              <w:left w:val="nil"/>
              <w:bottom w:val="nil"/>
              <w:right w:val="nil"/>
            </w:tcBorders>
            <w:shd w:val="clear" w:color="auto" w:fill="auto"/>
            <w:noWrap/>
            <w:vAlign w:val="center"/>
            <w:hideMark/>
          </w:tcPr>
          <w:p w14:paraId="7C47FE7D" w14:textId="77777777" w:rsidR="00D6315B" w:rsidRPr="00D6315B" w:rsidRDefault="00D6315B" w:rsidP="00D6315B">
            <w:pPr>
              <w:autoSpaceDE/>
              <w:autoSpaceDN/>
              <w:adjustRightInd/>
              <w:spacing w:line="240" w:lineRule="auto"/>
              <w:jc w:val="left"/>
              <w:rPr>
                <w:rFonts w:ascii="Calibri" w:hAnsi="Calibri" w:cs="Calibri"/>
                <w:sz w:val="22"/>
                <w:szCs w:val="22"/>
              </w:rPr>
            </w:pPr>
            <w:r w:rsidRPr="00D6315B">
              <w:rPr>
                <w:rFonts w:ascii="Calibri" w:hAnsi="Calibri" w:cs="Calibri"/>
                <w:sz w:val="22"/>
                <w:szCs w:val="22"/>
              </w:rPr>
              <w:t xml:space="preserve">Water Use Efficiency </w:t>
            </w:r>
          </w:p>
        </w:tc>
      </w:tr>
    </w:tbl>
    <w:p w14:paraId="3F6AB133" w14:textId="77777777" w:rsidR="00ED3C37" w:rsidRPr="00DC2F6B" w:rsidRDefault="00ED3C37" w:rsidP="00ED3C37">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732F33A4" w14:textId="77777777" w:rsidR="00D3060B" w:rsidRPr="00DC2F6B" w:rsidRDefault="00D3060B" w:rsidP="00DB5242">
      <w:pPr>
        <w:tabs>
          <w:tab w:val="left" w:pos="360"/>
          <w:tab w:val="left" w:pos="720"/>
          <w:tab w:val="left" w:pos="1440"/>
          <w:tab w:val="left" w:pos="1800"/>
          <w:tab w:val="left" w:pos="2160"/>
          <w:tab w:val="right" w:leader="dot" w:pos="8640"/>
        </w:tabs>
        <w:ind w:left="1440" w:hanging="1440"/>
        <w:rPr>
          <w:sz w:val="22"/>
        </w:rPr>
      </w:pPr>
    </w:p>
    <w:p w14:paraId="74DD12D6" w14:textId="77777777" w:rsidR="00DB5242" w:rsidRDefault="00DB5242" w:rsidP="00064A85">
      <w:pPr>
        <w:tabs>
          <w:tab w:val="left" w:pos="360"/>
          <w:tab w:val="left" w:pos="720"/>
          <w:tab w:val="left" w:pos="1440"/>
          <w:tab w:val="left" w:pos="1800"/>
          <w:tab w:val="left" w:pos="2160"/>
          <w:tab w:val="right" w:leader="dot" w:pos="8640"/>
        </w:tabs>
        <w:rPr>
          <w:sz w:val="22"/>
        </w:rPr>
      </w:pPr>
    </w:p>
    <w:p w14:paraId="60288A1C" w14:textId="77777777" w:rsidR="00AB4A91" w:rsidRDefault="00AB4A91" w:rsidP="00064A85">
      <w:pPr>
        <w:tabs>
          <w:tab w:val="left" w:pos="360"/>
          <w:tab w:val="left" w:pos="720"/>
          <w:tab w:val="left" w:pos="1440"/>
          <w:tab w:val="left" w:pos="1800"/>
          <w:tab w:val="left" w:pos="2160"/>
          <w:tab w:val="right" w:leader="dot" w:pos="8640"/>
        </w:tabs>
        <w:rPr>
          <w:sz w:val="22"/>
        </w:rPr>
      </w:pPr>
    </w:p>
    <w:p w14:paraId="0E474372" w14:textId="77777777" w:rsidR="000F694A" w:rsidRDefault="000F694A">
      <w:pPr>
        <w:autoSpaceDE/>
        <w:autoSpaceDN/>
        <w:adjustRightInd/>
        <w:spacing w:line="240" w:lineRule="auto"/>
        <w:jc w:val="left"/>
        <w:rPr>
          <w:sz w:val="22"/>
        </w:rPr>
      </w:pPr>
      <w:r>
        <w:rPr>
          <w:sz w:val="22"/>
        </w:rPr>
        <w:br w:type="page"/>
      </w:r>
    </w:p>
    <w:p w14:paraId="5EF315C6" w14:textId="77777777" w:rsidR="000F694A" w:rsidRDefault="000F694A" w:rsidP="000F694A"/>
    <w:p w14:paraId="2E9730F6" w14:textId="77777777" w:rsidR="000F694A" w:rsidRDefault="000F694A" w:rsidP="000F694A"/>
    <w:p w14:paraId="793E13A6" w14:textId="77777777" w:rsidR="000F694A" w:rsidRDefault="000F694A" w:rsidP="000F694A"/>
    <w:p w14:paraId="5D84AFAE" w14:textId="77777777" w:rsidR="000F694A" w:rsidRDefault="000F694A" w:rsidP="000F694A"/>
    <w:p w14:paraId="46548119" w14:textId="77777777" w:rsidR="000F694A" w:rsidRDefault="000F694A" w:rsidP="000F694A"/>
    <w:p w14:paraId="32E98296" w14:textId="77777777" w:rsidR="000F694A" w:rsidRDefault="000F694A" w:rsidP="000F694A"/>
    <w:p w14:paraId="43437A8D" w14:textId="77777777" w:rsidR="000F694A" w:rsidRDefault="000F694A" w:rsidP="000F694A"/>
    <w:p w14:paraId="0EC146B2" w14:textId="77777777" w:rsidR="000F694A" w:rsidRDefault="000F694A" w:rsidP="000F694A"/>
    <w:p w14:paraId="27C1DB7B" w14:textId="77777777" w:rsidR="000F694A" w:rsidRDefault="000F694A" w:rsidP="000F694A"/>
    <w:p w14:paraId="530DB5BB" w14:textId="77777777" w:rsidR="000F694A" w:rsidRDefault="000F694A" w:rsidP="000F694A">
      <w:pPr>
        <w:jc w:val="center"/>
      </w:pPr>
      <w:r>
        <w:rPr>
          <w:bCs/>
        </w:rPr>
        <w:t>&lt;Page Intentionally Left Blank&gt;</w:t>
      </w:r>
    </w:p>
    <w:p w14:paraId="50019BAD" w14:textId="77777777" w:rsidR="00AB4A91" w:rsidRPr="00DC2F6B" w:rsidRDefault="00AB4A91" w:rsidP="000F694A">
      <w:pPr>
        <w:autoSpaceDE/>
        <w:autoSpaceDN/>
        <w:adjustRightInd/>
        <w:spacing w:line="240" w:lineRule="auto"/>
        <w:jc w:val="left"/>
        <w:rPr>
          <w:sz w:val="22"/>
        </w:rPr>
        <w:sectPr w:rsidR="00AB4A91" w:rsidRPr="00DC2F6B" w:rsidSect="00AA07A8">
          <w:headerReference w:type="even" r:id="rId24"/>
          <w:headerReference w:type="default" r:id="rId25"/>
          <w:footerReference w:type="default" r:id="rId26"/>
          <w:headerReference w:type="first" r:id="rId27"/>
          <w:endnotePr>
            <w:numFmt w:val="decimal"/>
          </w:endnotePr>
          <w:pgSz w:w="12240" w:h="15840" w:code="1"/>
          <w:pgMar w:top="2160" w:right="720" w:bottom="1440" w:left="1440" w:header="1440" w:footer="720" w:gutter="0"/>
          <w:pgNumType w:fmt="lowerRoman"/>
          <w:cols w:space="720"/>
          <w:noEndnote/>
        </w:sectPr>
      </w:pPr>
    </w:p>
    <w:p w14:paraId="68BE2665" w14:textId="77777777" w:rsidR="00064A85" w:rsidRPr="008811F2" w:rsidRDefault="00064A85" w:rsidP="008811F2">
      <w:pPr>
        <w:pStyle w:val="Heading1"/>
        <w:shd w:val="clear" w:color="auto" w:fill="EBE8EC" w:themeFill="accent6" w:themeFillTint="33"/>
        <w:spacing w:line="480" w:lineRule="auto"/>
        <w:ind w:left="0" w:firstLine="432"/>
      </w:pPr>
      <w:bookmarkStart w:id="214" w:name="_Toc74728387"/>
      <w:bookmarkEnd w:id="214"/>
    </w:p>
    <w:p w14:paraId="61D3D5C5" w14:textId="77777777" w:rsidR="008811F2" w:rsidRPr="008811F2" w:rsidRDefault="00556304" w:rsidP="008811F2">
      <w:pPr>
        <w:pStyle w:val="Heading"/>
        <w:shd w:val="clear" w:color="auto" w:fill="EBE8EC" w:themeFill="accent6" w:themeFillTint="33"/>
        <w:spacing w:line="480" w:lineRule="auto"/>
        <w:rPr>
          <w:sz w:val="24"/>
          <w:szCs w:val="24"/>
        </w:rPr>
      </w:pPr>
      <w:bookmarkStart w:id="215" w:name="_Toc74728388"/>
      <w:r w:rsidRPr="008811F2">
        <w:rPr>
          <w:sz w:val="24"/>
          <w:szCs w:val="24"/>
        </w:rPr>
        <w:t>URBAN WATER MANAGEMENT PLAN INTRODUCTION AND OVERVIEW</w:t>
      </w:r>
      <w:bookmarkEnd w:id="215"/>
    </w:p>
    <w:p w14:paraId="7EEEF04E" w14:textId="77777777" w:rsidR="00996212" w:rsidRPr="00996212" w:rsidRDefault="00996212" w:rsidP="00996212">
      <w:pPr>
        <w:autoSpaceDE/>
        <w:autoSpaceDN/>
        <w:adjustRightInd/>
        <w:jc w:val="left"/>
        <w:rPr>
          <w:rFonts w:eastAsia="Calibri"/>
          <w:b/>
          <w:bCs/>
          <w:szCs w:val="24"/>
          <w:u w:val="single"/>
        </w:rPr>
      </w:pPr>
    </w:p>
    <w:p w14:paraId="2F85DD65" w14:textId="77777777" w:rsidR="00996212" w:rsidRPr="00996212" w:rsidRDefault="00996212" w:rsidP="00996212">
      <w:pPr>
        <w:shd w:val="clear" w:color="auto" w:fill="D9E2F3"/>
        <w:autoSpaceDE/>
        <w:autoSpaceDN/>
        <w:adjustRightInd/>
        <w:jc w:val="left"/>
        <w:rPr>
          <w:rFonts w:ascii="Calibri" w:eastAsia="Calibri" w:hAnsi="Calibri" w:cs="Times New Roman"/>
          <w:b/>
          <w:bCs/>
          <w:szCs w:val="24"/>
          <w:u w:val="single"/>
        </w:rPr>
      </w:pPr>
      <w:r w:rsidRPr="00996212">
        <w:rPr>
          <w:rFonts w:eastAsia="Calibri"/>
          <w:b/>
          <w:bCs/>
          <w:szCs w:val="24"/>
          <w:u w:val="single"/>
        </w:rPr>
        <w:t>LAY DESCRIPTION - INTRODUCTION</w:t>
      </w:r>
    </w:p>
    <w:p w14:paraId="3D8B2550" w14:textId="77777777" w:rsidR="00996212" w:rsidRPr="00996212" w:rsidRDefault="00996212" w:rsidP="00996212">
      <w:pPr>
        <w:autoSpaceDE/>
        <w:autoSpaceDN/>
        <w:adjustRightInd/>
        <w:jc w:val="left"/>
        <w:rPr>
          <w:rFonts w:ascii="Calibri" w:eastAsia="Calibri" w:hAnsi="Calibri" w:cs="Times New Roman"/>
          <w:sz w:val="22"/>
          <w:szCs w:val="22"/>
        </w:rPr>
      </w:pPr>
    </w:p>
    <w:p w14:paraId="1E233BB1" w14:textId="77777777" w:rsidR="00996212" w:rsidRPr="00996212" w:rsidRDefault="00996212" w:rsidP="00996212">
      <w:pPr>
        <w:autoSpaceDE/>
        <w:autoSpaceDN/>
        <w:adjustRightInd/>
        <w:textAlignment w:val="baseline"/>
        <w:rPr>
          <w:szCs w:val="24"/>
        </w:rPr>
      </w:pPr>
      <w:r w:rsidRPr="00996212">
        <w:rPr>
          <w:szCs w:val="24"/>
        </w:rPr>
        <w:t>An </w:t>
      </w:r>
      <w:r w:rsidRPr="00996212">
        <w:rPr>
          <w:szCs w:val="24"/>
          <w:u w:val="single"/>
        </w:rPr>
        <w:t>urban water supplier</w:t>
      </w:r>
      <w:r w:rsidRPr="00996212">
        <w:rPr>
          <w:szCs w:val="24"/>
        </w:rPr>
        <w:t xml:space="preserve"> is defined (pursuant to Section 10617 of the California Water Code</w:t>
      </w:r>
      <w:r w:rsidRPr="00996212">
        <w:rPr>
          <w:szCs w:val="24"/>
          <w:vertAlign w:val="superscript"/>
        </w:rPr>
        <w:footnoteReference w:id="1"/>
      </w:r>
      <w:r w:rsidRPr="00996212">
        <w:rPr>
          <w:szCs w:val="24"/>
        </w:rPr>
        <w:t>) as “</w:t>
      </w:r>
      <w:r w:rsidRPr="00996212">
        <w:rPr>
          <w:i/>
          <w:iCs/>
          <w:szCs w:val="24"/>
        </w:rPr>
        <w:t>a supplier, either publicly or privately owned, providing water for municipal purposes either directly or indirectly to more than 3,000 customers or supplying more than 3,000 acre-feet of water annually. An urban water supplier includes a supplier or contractor for water, regardless of the basis of right, which distributes or sells for ultimate resale to customers.</w:t>
      </w:r>
      <w:r w:rsidRPr="00996212">
        <w:rPr>
          <w:szCs w:val="24"/>
        </w:rPr>
        <w:t>” </w:t>
      </w:r>
    </w:p>
    <w:p w14:paraId="48B5AFAB" w14:textId="77777777" w:rsidR="00996212" w:rsidRPr="00996212" w:rsidRDefault="00996212" w:rsidP="00996212">
      <w:pPr>
        <w:autoSpaceDE/>
        <w:autoSpaceDN/>
        <w:adjustRightInd/>
        <w:textAlignment w:val="baseline"/>
        <w:rPr>
          <w:szCs w:val="24"/>
        </w:rPr>
      </w:pPr>
    </w:p>
    <w:p w14:paraId="7D212010" w14:textId="1A2A94A7" w:rsidR="00996212" w:rsidRPr="00996212" w:rsidRDefault="00996212" w:rsidP="00996212">
      <w:pPr>
        <w:autoSpaceDE/>
        <w:autoSpaceDN/>
        <w:adjustRightInd/>
        <w:textAlignment w:val="baseline"/>
        <w:rPr>
          <w:szCs w:val="24"/>
        </w:rPr>
      </w:pPr>
      <w:r w:rsidRPr="00996212">
        <w:t>Liberty Utilities</w:t>
      </w:r>
      <w:r w:rsidR="0030419C">
        <w:t xml:space="preserve"> </w:t>
      </w:r>
      <w:r w:rsidR="00E75D6A">
        <w:t>(</w:t>
      </w:r>
      <w:r w:rsidR="0030419C">
        <w:t>Park Water</w:t>
      </w:r>
      <w:r w:rsidR="00E75D6A">
        <w:t>) Corp. (</w:t>
      </w:r>
      <w:r w:rsidR="005E1650">
        <w:t xml:space="preserve">also referred to as Liberty Utilities or </w:t>
      </w:r>
      <w:r w:rsidR="005E1650" w:rsidRPr="00996212">
        <w:t xml:space="preserve">Liberty Utilities – </w:t>
      </w:r>
      <w:r w:rsidR="005E1650">
        <w:t xml:space="preserve">Park Water within this </w:t>
      </w:r>
      <w:r w:rsidR="005E1650" w:rsidRPr="00996212">
        <w:rPr>
          <w:szCs w:val="24"/>
        </w:rPr>
        <w:t>Urban Water Management Plan</w:t>
      </w:r>
      <w:r w:rsidR="00E75D6A">
        <w:t>)</w:t>
      </w:r>
      <w:r w:rsidR="0030419C">
        <w:t xml:space="preserve"> </w:t>
      </w:r>
      <w:r w:rsidRPr="00996212">
        <w:rPr>
          <w:szCs w:val="24"/>
        </w:rPr>
        <w:t xml:space="preserve">is classified as an </w:t>
      </w:r>
      <w:r w:rsidRPr="00996212">
        <w:rPr>
          <w:szCs w:val="24"/>
          <w:u w:val="single"/>
        </w:rPr>
        <w:t>urban water supplier</w:t>
      </w:r>
      <w:r w:rsidRPr="00996212">
        <w:rPr>
          <w:szCs w:val="24"/>
        </w:rPr>
        <w:t xml:space="preserve"> because it serves more than 3,000 customers (i.e. individual metered accounts) and it supplies more than 3,000 acre-feet of water annually to its customers for municipal purposes.</w:t>
      </w:r>
    </w:p>
    <w:p w14:paraId="7AD80A0F" w14:textId="77777777" w:rsidR="00996212" w:rsidRPr="00996212" w:rsidRDefault="00996212" w:rsidP="00996212">
      <w:pPr>
        <w:autoSpaceDE/>
        <w:autoSpaceDN/>
        <w:adjustRightInd/>
        <w:textAlignment w:val="baseline"/>
        <w:rPr>
          <w:szCs w:val="24"/>
        </w:rPr>
      </w:pPr>
    </w:p>
    <w:p w14:paraId="4D06D237" w14:textId="4528E5EB" w:rsidR="00996212" w:rsidRPr="00996212" w:rsidRDefault="00996212" w:rsidP="00996212">
      <w:pPr>
        <w:autoSpaceDE/>
        <w:autoSpaceDN/>
        <w:adjustRightInd/>
        <w:textAlignment w:val="baseline"/>
        <w:rPr>
          <w:szCs w:val="24"/>
        </w:rPr>
      </w:pPr>
      <w:r w:rsidRPr="00996212">
        <w:rPr>
          <w:szCs w:val="24"/>
        </w:rPr>
        <w:t xml:space="preserve">In accordance with the “Urban Water Management Planning Act”, which was enacted by the California Legislature in 1983, every urban water supplier (including </w:t>
      </w:r>
      <w:r w:rsidR="0030419C">
        <w:t>Liberty Utilities</w:t>
      </w:r>
      <w:r w:rsidRPr="00996212">
        <w:rPr>
          <w:szCs w:val="24"/>
        </w:rPr>
        <w:t>) is required to prepare and adopt an Urban Water Management Plan (UWMP), periodically review its UWMP, and incorporate updated and new information into an updated UWMP at least once every five years. </w:t>
      </w:r>
    </w:p>
    <w:p w14:paraId="19BB700F" w14:textId="77777777" w:rsidR="00996212" w:rsidRPr="00996212" w:rsidRDefault="00996212" w:rsidP="00996212">
      <w:pPr>
        <w:autoSpaceDE/>
        <w:autoSpaceDN/>
        <w:adjustRightInd/>
        <w:textAlignment w:val="baseline"/>
        <w:rPr>
          <w:szCs w:val="24"/>
        </w:rPr>
      </w:pPr>
    </w:p>
    <w:p w14:paraId="4F1CFBFB" w14:textId="2D67E106" w:rsidR="00996212" w:rsidRDefault="0030419C" w:rsidP="00996212">
      <w:pPr>
        <w:autoSpaceDE/>
        <w:autoSpaceDN/>
        <w:adjustRightInd/>
        <w:textAlignment w:val="baseline"/>
        <w:rPr>
          <w:szCs w:val="24"/>
        </w:rPr>
      </w:pPr>
      <w:r>
        <w:t>Liberty Utilitie</w:t>
      </w:r>
      <w:r w:rsidR="00DE42D7">
        <w:t>s’</w:t>
      </w:r>
      <w:r w:rsidR="00996212" w:rsidRPr="00996212">
        <w:rPr>
          <w:szCs w:val="24"/>
        </w:rPr>
        <w:t xml:space="preserve"> most recent update was its 2015 UWMP (or 2015 Plan) which was submitted to, and approved by, the California Department of Water Resources </w:t>
      </w:r>
      <w:r w:rsidR="00996212" w:rsidRPr="00996212">
        <w:rPr>
          <w:szCs w:val="24"/>
        </w:rPr>
        <w:lastRenderedPageBreak/>
        <w:t xml:space="preserve">(DWR).   Urban water suppliers (including </w:t>
      </w:r>
      <w:r>
        <w:t>Liberty Utilities</w:t>
      </w:r>
      <w:r w:rsidR="00996212" w:rsidRPr="00996212">
        <w:rPr>
          <w:szCs w:val="24"/>
        </w:rPr>
        <w:t>) are required to complete and submit their 2020 UWMPs to DWR by July 1</w:t>
      </w:r>
      <w:r w:rsidR="00996212" w:rsidRPr="00996212">
        <w:rPr>
          <w:szCs w:val="24"/>
          <w:vertAlign w:val="superscript"/>
        </w:rPr>
        <w:t>st</w:t>
      </w:r>
      <w:r w:rsidR="00996212" w:rsidRPr="00996212">
        <w:rPr>
          <w:szCs w:val="24"/>
        </w:rPr>
        <w:t>, 2021.</w:t>
      </w:r>
    </w:p>
    <w:p w14:paraId="05308052" w14:textId="77777777" w:rsidR="005E1650" w:rsidRPr="00996212" w:rsidRDefault="005E1650" w:rsidP="00996212">
      <w:pPr>
        <w:autoSpaceDE/>
        <w:autoSpaceDN/>
        <w:adjustRightInd/>
        <w:textAlignment w:val="baseline"/>
        <w:rPr>
          <w:szCs w:val="24"/>
        </w:rPr>
      </w:pPr>
    </w:p>
    <w:p w14:paraId="25FBBB3B" w14:textId="6C1007EA" w:rsidR="00996212" w:rsidRPr="00996212" w:rsidRDefault="00996212" w:rsidP="00996212">
      <w:pPr>
        <w:autoSpaceDE/>
        <w:autoSpaceDN/>
        <w:adjustRightInd/>
        <w:textAlignment w:val="baseline"/>
        <w:rPr>
          <w:szCs w:val="24"/>
        </w:rPr>
      </w:pPr>
      <w:r w:rsidRPr="00996212">
        <w:rPr>
          <w:szCs w:val="24"/>
        </w:rPr>
        <w:t xml:space="preserve">The current requirements for preparing the UWMP are included in California Water Code (CWC) Sections 10608 through 10657.  </w:t>
      </w:r>
      <w:r w:rsidR="0030419C">
        <w:t>Liberty Utilitie</w:t>
      </w:r>
      <w:r w:rsidR="00DE42D7">
        <w:t>s’</w:t>
      </w:r>
      <w:r w:rsidRPr="00996212">
        <w:rPr>
          <w:szCs w:val="24"/>
        </w:rPr>
        <w:t xml:space="preserve"> 2020 UWMP (or 2020 Plan) was prepared consistent with the CWC and the recommended organization provided in DWR’s Final “Urban Water Management Plan Guidebook 2020” (Final 2020 UWMP Guidebook), dated</w:t>
      </w:r>
      <w:r>
        <w:rPr>
          <w:szCs w:val="24"/>
        </w:rPr>
        <w:t xml:space="preserve"> </w:t>
      </w:r>
      <w:ins w:id="216" w:author="Bianca Cabrera" w:date="2021-06-01T14:22:00Z">
        <w:r w:rsidR="005A7340">
          <w:rPr>
            <w:szCs w:val="24"/>
          </w:rPr>
          <w:t>March</w:t>
        </w:r>
      </w:ins>
      <w:del w:id="217" w:author="Bianca Cabrera" w:date="2021-06-01T14:22:00Z">
        <w:r w:rsidDel="005A7340">
          <w:rPr>
            <w:szCs w:val="24"/>
          </w:rPr>
          <w:delText>April</w:delText>
        </w:r>
      </w:del>
      <w:r>
        <w:rPr>
          <w:szCs w:val="24"/>
        </w:rPr>
        <w:t xml:space="preserve"> 2021</w:t>
      </w:r>
      <w:r w:rsidRPr="00996212">
        <w:rPr>
          <w:szCs w:val="24"/>
        </w:rPr>
        <w:t xml:space="preserve">.  </w:t>
      </w:r>
    </w:p>
    <w:p w14:paraId="454A8141" w14:textId="77777777" w:rsidR="00996212" w:rsidRPr="00996212" w:rsidRDefault="00996212" w:rsidP="00996212">
      <w:pPr>
        <w:autoSpaceDE/>
        <w:autoSpaceDN/>
        <w:adjustRightInd/>
        <w:textAlignment w:val="baseline"/>
        <w:rPr>
          <w:szCs w:val="24"/>
        </w:rPr>
      </w:pPr>
    </w:p>
    <w:p w14:paraId="564D64A4" w14:textId="6E959751" w:rsidR="00996212" w:rsidRPr="00996212" w:rsidRDefault="00996212" w:rsidP="00996212">
      <w:pPr>
        <w:autoSpaceDE/>
        <w:autoSpaceDN/>
        <w:adjustRightInd/>
        <w:textAlignment w:val="baseline"/>
      </w:pPr>
      <w:r>
        <w:t xml:space="preserve">The UWMP provides urban water suppliers (including </w:t>
      </w:r>
      <w:r w:rsidR="0030419C">
        <w:t>Liberty Utilities</w:t>
      </w:r>
      <w:r>
        <w:t xml:space="preserve">) with a </w:t>
      </w:r>
      <w:r w:rsidRPr="2C6B5417">
        <w:rPr>
          <w:u w:val="single"/>
        </w:rPr>
        <w:t>reliable management action plan</w:t>
      </w:r>
      <w:r>
        <w:t xml:space="preserve"> for long-term resource planning to ensure adequate water supplies are available to meet existing and future water supply needs. In addition, the 2020 UW</w:t>
      </w:r>
      <w:r w:rsidR="5C6AE2CD">
        <w:t>M</w:t>
      </w:r>
      <w:r>
        <w:t>P incorporates water supply reliability determinations resulting from potential prolonged drought, regulatory revisions, and/or changing climatic conditions.</w:t>
      </w:r>
    </w:p>
    <w:p w14:paraId="721AD319" w14:textId="77777777" w:rsidR="00996212" w:rsidRPr="00996212" w:rsidRDefault="00996212" w:rsidP="00996212">
      <w:pPr>
        <w:autoSpaceDE/>
        <w:autoSpaceDN/>
        <w:adjustRightInd/>
        <w:textAlignment w:val="baseline"/>
        <w:rPr>
          <w:szCs w:val="24"/>
        </w:rPr>
      </w:pPr>
    </w:p>
    <w:p w14:paraId="0A215907" w14:textId="3FDFB1CD" w:rsidR="00996212" w:rsidRPr="00996212" w:rsidRDefault="0030419C" w:rsidP="00996212">
      <w:pPr>
        <w:autoSpaceDE/>
        <w:autoSpaceDN/>
        <w:adjustRightInd/>
        <w:textAlignment w:val="baseline"/>
        <w:rPr>
          <w:szCs w:val="24"/>
        </w:rPr>
      </w:pPr>
      <w:r>
        <w:t>Liberty Utilitie</w:t>
      </w:r>
      <w:r w:rsidR="00DE42D7">
        <w:t>s’</w:t>
      </w:r>
      <w:r w:rsidR="00996212" w:rsidRPr="00996212">
        <w:rPr>
          <w:szCs w:val="24"/>
        </w:rPr>
        <w:t xml:space="preserve"> 2020 Plan consists of the following Chapters: </w:t>
      </w:r>
    </w:p>
    <w:p w14:paraId="3C61073C" w14:textId="77777777" w:rsidR="00996212" w:rsidRPr="00996212" w:rsidRDefault="00996212" w:rsidP="00996212">
      <w:pPr>
        <w:autoSpaceDE/>
        <w:autoSpaceDN/>
        <w:adjustRightInd/>
        <w:textAlignment w:val="baseline"/>
        <w:rPr>
          <w:rFonts w:ascii="Segoe UI" w:hAnsi="Segoe UI" w:cs="Segoe UI"/>
          <w:sz w:val="18"/>
          <w:szCs w:val="18"/>
        </w:rPr>
      </w:pPr>
    </w:p>
    <w:p w14:paraId="715F4A48" w14:textId="5F92FD14" w:rsidR="00996212" w:rsidRPr="00996212" w:rsidRDefault="00996212" w:rsidP="00996212">
      <w:pPr>
        <w:autoSpaceDE/>
        <w:autoSpaceDN/>
        <w:adjustRightInd/>
        <w:ind w:left="570"/>
        <w:textAlignment w:val="baseline"/>
        <w:rPr>
          <w:rFonts w:ascii="Segoe UI" w:hAnsi="Segoe UI" w:cs="Segoe UI"/>
          <w:sz w:val="18"/>
          <w:szCs w:val="18"/>
        </w:rPr>
      </w:pPr>
      <w:r w:rsidRPr="00996212">
        <w:rPr>
          <w:szCs w:val="24"/>
        </w:rPr>
        <w:t>Chapter 1</w:t>
      </w:r>
      <w:r w:rsidR="00E40352">
        <w:rPr>
          <w:szCs w:val="24"/>
        </w:rPr>
        <w:tab/>
      </w:r>
      <w:r w:rsidRPr="00996212">
        <w:rPr>
          <w:szCs w:val="24"/>
        </w:rPr>
        <w:t>Urban Water Management Plan Introduction and Overview </w:t>
      </w:r>
    </w:p>
    <w:p w14:paraId="6FB1A2EA" w14:textId="2503D058" w:rsidR="00996212" w:rsidRPr="00996212" w:rsidRDefault="00996212" w:rsidP="00996212">
      <w:pPr>
        <w:autoSpaceDE/>
        <w:autoSpaceDN/>
        <w:adjustRightInd/>
        <w:ind w:left="570"/>
        <w:textAlignment w:val="baseline"/>
        <w:rPr>
          <w:rFonts w:ascii="Segoe UI" w:hAnsi="Segoe UI" w:cs="Segoe UI"/>
          <w:sz w:val="18"/>
          <w:szCs w:val="18"/>
        </w:rPr>
      </w:pPr>
      <w:r w:rsidRPr="00996212">
        <w:rPr>
          <w:szCs w:val="24"/>
        </w:rPr>
        <w:t>Chapter 2 </w:t>
      </w:r>
      <w:r w:rsidRPr="00996212">
        <w:rPr>
          <w:rFonts w:ascii="Calibri" w:hAnsi="Calibri" w:cs="Calibri"/>
          <w:szCs w:val="24"/>
        </w:rPr>
        <w:t xml:space="preserve"> </w:t>
      </w:r>
      <w:r w:rsidR="00E40352">
        <w:rPr>
          <w:rFonts w:ascii="Calibri" w:hAnsi="Calibri" w:cs="Calibri"/>
          <w:szCs w:val="24"/>
        </w:rPr>
        <w:tab/>
      </w:r>
      <w:r w:rsidRPr="00996212">
        <w:rPr>
          <w:szCs w:val="24"/>
        </w:rPr>
        <w:t>Plan Preparation </w:t>
      </w:r>
    </w:p>
    <w:p w14:paraId="0CC3E778" w14:textId="1E5C7EE9" w:rsidR="00996212" w:rsidRPr="00996212" w:rsidRDefault="00996212" w:rsidP="00996212">
      <w:pPr>
        <w:autoSpaceDE/>
        <w:autoSpaceDN/>
        <w:adjustRightInd/>
        <w:ind w:left="570"/>
        <w:textAlignment w:val="baseline"/>
        <w:rPr>
          <w:rFonts w:ascii="Segoe UI" w:hAnsi="Segoe UI" w:cs="Segoe UI"/>
          <w:sz w:val="18"/>
          <w:szCs w:val="18"/>
        </w:rPr>
      </w:pPr>
      <w:r w:rsidRPr="00996212">
        <w:rPr>
          <w:szCs w:val="24"/>
        </w:rPr>
        <w:t>Chapter 3 </w:t>
      </w:r>
      <w:r w:rsidRPr="00996212">
        <w:rPr>
          <w:rFonts w:ascii="Calibri" w:hAnsi="Calibri" w:cs="Calibri"/>
          <w:szCs w:val="24"/>
        </w:rPr>
        <w:t xml:space="preserve"> </w:t>
      </w:r>
      <w:r w:rsidR="00E40352">
        <w:rPr>
          <w:rFonts w:ascii="Calibri" w:hAnsi="Calibri" w:cs="Calibri"/>
          <w:szCs w:val="24"/>
        </w:rPr>
        <w:tab/>
      </w:r>
      <w:r w:rsidRPr="00996212">
        <w:rPr>
          <w:szCs w:val="24"/>
        </w:rPr>
        <w:t>System Description </w:t>
      </w:r>
    </w:p>
    <w:p w14:paraId="52938ED4" w14:textId="5D7D7A4C" w:rsidR="00996212" w:rsidRPr="00996212" w:rsidRDefault="00996212" w:rsidP="00996212">
      <w:pPr>
        <w:autoSpaceDE/>
        <w:autoSpaceDN/>
        <w:adjustRightInd/>
        <w:ind w:left="570"/>
        <w:textAlignment w:val="baseline"/>
        <w:rPr>
          <w:rFonts w:ascii="Segoe UI" w:hAnsi="Segoe UI" w:cs="Segoe UI"/>
          <w:sz w:val="18"/>
          <w:szCs w:val="18"/>
        </w:rPr>
      </w:pPr>
      <w:r w:rsidRPr="00996212">
        <w:rPr>
          <w:szCs w:val="24"/>
        </w:rPr>
        <w:t>Chapter 4 </w:t>
      </w:r>
      <w:r w:rsidRPr="00996212">
        <w:rPr>
          <w:rFonts w:ascii="Calibri" w:hAnsi="Calibri" w:cs="Calibri"/>
          <w:szCs w:val="24"/>
        </w:rPr>
        <w:t xml:space="preserve"> </w:t>
      </w:r>
      <w:r w:rsidR="00E40352">
        <w:rPr>
          <w:rFonts w:ascii="Calibri" w:hAnsi="Calibri" w:cs="Calibri"/>
          <w:szCs w:val="24"/>
        </w:rPr>
        <w:tab/>
      </w:r>
      <w:r w:rsidRPr="00996212">
        <w:rPr>
          <w:szCs w:val="24"/>
        </w:rPr>
        <w:t>Water Use Characterization </w:t>
      </w:r>
    </w:p>
    <w:p w14:paraId="01DB499D" w14:textId="05C7E665" w:rsidR="00996212" w:rsidRPr="00996212" w:rsidRDefault="00996212" w:rsidP="00996212">
      <w:pPr>
        <w:autoSpaceDE/>
        <w:autoSpaceDN/>
        <w:adjustRightInd/>
        <w:ind w:left="570"/>
        <w:textAlignment w:val="baseline"/>
        <w:rPr>
          <w:rFonts w:ascii="Segoe UI" w:hAnsi="Segoe UI" w:cs="Segoe UI"/>
          <w:sz w:val="18"/>
          <w:szCs w:val="18"/>
        </w:rPr>
      </w:pPr>
      <w:r w:rsidRPr="00996212">
        <w:rPr>
          <w:szCs w:val="24"/>
        </w:rPr>
        <w:t>Chapter 5 </w:t>
      </w:r>
      <w:r w:rsidRPr="00996212">
        <w:rPr>
          <w:rFonts w:ascii="Calibri" w:hAnsi="Calibri" w:cs="Calibri"/>
          <w:szCs w:val="24"/>
        </w:rPr>
        <w:t xml:space="preserve"> </w:t>
      </w:r>
      <w:r w:rsidR="00E40352">
        <w:rPr>
          <w:rFonts w:ascii="Calibri" w:hAnsi="Calibri" w:cs="Calibri"/>
          <w:szCs w:val="24"/>
        </w:rPr>
        <w:tab/>
      </w:r>
      <w:r w:rsidRPr="00996212">
        <w:rPr>
          <w:szCs w:val="24"/>
        </w:rPr>
        <w:t>S</w:t>
      </w:r>
      <w:r>
        <w:rPr>
          <w:szCs w:val="24"/>
        </w:rPr>
        <w:t xml:space="preserve">B </w:t>
      </w:r>
      <w:r w:rsidRPr="00996212">
        <w:rPr>
          <w:szCs w:val="24"/>
        </w:rPr>
        <w:t>X7-7 Baseline</w:t>
      </w:r>
      <w:ins w:id="218" w:author="Bianca Cabrera" w:date="2021-06-01T14:28:00Z">
        <w:r w:rsidR="005A7340">
          <w:rPr>
            <w:szCs w:val="24"/>
          </w:rPr>
          <w:t>s,</w:t>
        </w:r>
      </w:ins>
      <w:del w:id="219" w:author="Bianca Cabrera" w:date="2021-06-01T14:28:00Z">
        <w:r w:rsidRPr="00996212" w:rsidDel="005A7340">
          <w:rPr>
            <w:szCs w:val="24"/>
          </w:rPr>
          <w:delText xml:space="preserve"> and</w:delText>
        </w:r>
      </w:del>
      <w:r w:rsidRPr="00996212">
        <w:rPr>
          <w:szCs w:val="24"/>
        </w:rPr>
        <w:t xml:space="preserve"> Targets</w:t>
      </w:r>
      <w:ins w:id="220" w:author="Bianca Cabrera" w:date="2021-06-01T14:29:00Z">
        <w:r w:rsidR="005A7340">
          <w:rPr>
            <w:szCs w:val="24"/>
          </w:rPr>
          <w:t>, and 2020 Compliance</w:t>
        </w:r>
      </w:ins>
      <w:r w:rsidRPr="00996212">
        <w:rPr>
          <w:szCs w:val="24"/>
        </w:rPr>
        <w:t> </w:t>
      </w:r>
    </w:p>
    <w:p w14:paraId="54A3C368" w14:textId="1FBE7BDA" w:rsidR="00996212" w:rsidRPr="00996212" w:rsidRDefault="00996212" w:rsidP="00996212">
      <w:pPr>
        <w:autoSpaceDE/>
        <w:autoSpaceDN/>
        <w:adjustRightInd/>
        <w:ind w:left="570"/>
        <w:textAlignment w:val="baseline"/>
        <w:rPr>
          <w:rFonts w:ascii="Segoe UI" w:hAnsi="Segoe UI" w:cs="Segoe UI"/>
          <w:sz w:val="18"/>
          <w:szCs w:val="18"/>
        </w:rPr>
      </w:pPr>
      <w:r w:rsidRPr="00996212">
        <w:rPr>
          <w:szCs w:val="24"/>
        </w:rPr>
        <w:t>Chapter 6 </w:t>
      </w:r>
      <w:r w:rsidRPr="00996212">
        <w:rPr>
          <w:rFonts w:ascii="Calibri" w:hAnsi="Calibri" w:cs="Calibri"/>
          <w:szCs w:val="24"/>
        </w:rPr>
        <w:t xml:space="preserve"> </w:t>
      </w:r>
      <w:r w:rsidR="00E40352">
        <w:rPr>
          <w:rFonts w:ascii="Calibri" w:hAnsi="Calibri" w:cs="Calibri"/>
          <w:szCs w:val="24"/>
        </w:rPr>
        <w:tab/>
      </w:r>
      <w:r w:rsidRPr="00996212">
        <w:rPr>
          <w:szCs w:val="24"/>
        </w:rPr>
        <w:t>Water Supply Characterization </w:t>
      </w:r>
    </w:p>
    <w:p w14:paraId="298C4F8A" w14:textId="69A22439" w:rsidR="00996212" w:rsidRPr="00996212" w:rsidRDefault="00996212" w:rsidP="00996212">
      <w:pPr>
        <w:autoSpaceDE/>
        <w:autoSpaceDN/>
        <w:adjustRightInd/>
        <w:ind w:left="570"/>
        <w:textAlignment w:val="baseline"/>
        <w:rPr>
          <w:rFonts w:ascii="Segoe UI" w:hAnsi="Segoe UI" w:cs="Segoe UI"/>
          <w:sz w:val="18"/>
          <w:szCs w:val="18"/>
        </w:rPr>
      </w:pPr>
      <w:r w:rsidRPr="00996212">
        <w:rPr>
          <w:szCs w:val="24"/>
        </w:rPr>
        <w:t>Chapter 7 </w:t>
      </w:r>
      <w:r w:rsidRPr="00996212">
        <w:rPr>
          <w:rFonts w:ascii="Calibri" w:hAnsi="Calibri" w:cs="Calibri"/>
          <w:szCs w:val="24"/>
        </w:rPr>
        <w:t xml:space="preserve"> </w:t>
      </w:r>
      <w:r w:rsidR="00E40352">
        <w:rPr>
          <w:rFonts w:ascii="Calibri" w:hAnsi="Calibri" w:cs="Calibri"/>
          <w:szCs w:val="24"/>
        </w:rPr>
        <w:tab/>
      </w:r>
      <w:r w:rsidRPr="00996212">
        <w:rPr>
          <w:szCs w:val="24"/>
        </w:rPr>
        <w:t>Water Service Reliability and Drought Risk Assessment  </w:t>
      </w:r>
    </w:p>
    <w:p w14:paraId="06D43B0D" w14:textId="0C548A3C" w:rsidR="00996212" w:rsidRPr="00996212" w:rsidRDefault="00996212" w:rsidP="00996212">
      <w:pPr>
        <w:autoSpaceDE/>
        <w:autoSpaceDN/>
        <w:adjustRightInd/>
        <w:ind w:left="570"/>
        <w:textAlignment w:val="baseline"/>
        <w:rPr>
          <w:rFonts w:ascii="Segoe UI" w:hAnsi="Segoe UI" w:cs="Segoe UI"/>
          <w:sz w:val="18"/>
          <w:szCs w:val="18"/>
        </w:rPr>
      </w:pPr>
      <w:r w:rsidRPr="00996212">
        <w:rPr>
          <w:szCs w:val="24"/>
        </w:rPr>
        <w:t>Chapter 8 </w:t>
      </w:r>
      <w:r w:rsidRPr="00996212">
        <w:rPr>
          <w:rFonts w:ascii="Calibri" w:hAnsi="Calibri" w:cs="Calibri"/>
          <w:szCs w:val="24"/>
        </w:rPr>
        <w:t xml:space="preserve"> </w:t>
      </w:r>
      <w:r w:rsidR="00E40352">
        <w:rPr>
          <w:rFonts w:ascii="Calibri" w:hAnsi="Calibri" w:cs="Calibri"/>
          <w:szCs w:val="24"/>
        </w:rPr>
        <w:tab/>
      </w:r>
      <w:r w:rsidRPr="00996212">
        <w:rPr>
          <w:szCs w:val="24"/>
        </w:rPr>
        <w:t>Water Shortage Contingency Plan </w:t>
      </w:r>
    </w:p>
    <w:p w14:paraId="16EA1401" w14:textId="2247C603" w:rsidR="00996212" w:rsidRPr="00996212" w:rsidRDefault="00996212" w:rsidP="00996212">
      <w:pPr>
        <w:autoSpaceDE/>
        <w:autoSpaceDN/>
        <w:adjustRightInd/>
        <w:ind w:left="570"/>
        <w:textAlignment w:val="baseline"/>
        <w:rPr>
          <w:rFonts w:ascii="Segoe UI" w:hAnsi="Segoe UI" w:cs="Segoe UI"/>
          <w:sz w:val="18"/>
          <w:szCs w:val="18"/>
        </w:rPr>
      </w:pPr>
      <w:r w:rsidRPr="00996212">
        <w:rPr>
          <w:szCs w:val="24"/>
        </w:rPr>
        <w:t>Chapter 9 </w:t>
      </w:r>
      <w:r w:rsidRPr="00996212">
        <w:rPr>
          <w:rFonts w:ascii="Calibri" w:hAnsi="Calibri" w:cs="Calibri"/>
          <w:szCs w:val="24"/>
        </w:rPr>
        <w:t xml:space="preserve"> </w:t>
      </w:r>
      <w:r w:rsidR="00E40352">
        <w:rPr>
          <w:rFonts w:ascii="Calibri" w:hAnsi="Calibri" w:cs="Calibri"/>
          <w:szCs w:val="24"/>
        </w:rPr>
        <w:tab/>
      </w:r>
      <w:r w:rsidRPr="00996212">
        <w:rPr>
          <w:szCs w:val="24"/>
        </w:rPr>
        <w:t>Demand Management Measures </w:t>
      </w:r>
    </w:p>
    <w:p w14:paraId="2D0E1945" w14:textId="36842CFE" w:rsidR="00996212" w:rsidRPr="00996212" w:rsidRDefault="00996212" w:rsidP="00996212">
      <w:pPr>
        <w:autoSpaceDE/>
        <w:autoSpaceDN/>
        <w:adjustRightInd/>
        <w:ind w:left="570"/>
        <w:textAlignment w:val="baseline"/>
        <w:rPr>
          <w:rFonts w:ascii="Segoe UI" w:hAnsi="Segoe UI" w:cs="Segoe UI"/>
          <w:sz w:val="18"/>
          <w:szCs w:val="18"/>
        </w:rPr>
      </w:pPr>
      <w:r w:rsidRPr="00996212">
        <w:rPr>
          <w:szCs w:val="24"/>
        </w:rPr>
        <w:t>Chapter 10 </w:t>
      </w:r>
      <w:r w:rsidRPr="00996212">
        <w:rPr>
          <w:rFonts w:ascii="Calibri" w:hAnsi="Calibri" w:cs="Calibri"/>
          <w:szCs w:val="24"/>
        </w:rPr>
        <w:t xml:space="preserve"> </w:t>
      </w:r>
      <w:r w:rsidR="00E40352">
        <w:rPr>
          <w:rFonts w:ascii="Calibri" w:hAnsi="Calibri" w:cs="Calibri"/>
          <w:szCs w:val="24"/>
        </w:rPr>
        <w:tab/>
      </w:r>
      <w:r w:rsidRPr="00996212">
        <w:rPr>
          <w:szCs w:val="24"/>
        </w:rPr>
        <w:t>Plan Adoption, Submittal, and Implementation </w:t>
      </w:r>
    </w:p>
    <w:p w14:paraId="4F3EA0CD" w14:textId="77777777" w:rsidR="00865A9A" w:rsidRDefault="00865A9A" w:rsidP="00865A9A">
      <w:pPr>
        <w:rPr>
          <w:szCs w:val="24"/>
        </w:rPr>
      </w:pPr>
    </w:p>
    <w:p w14:paraId="282EEDDB" w14:textId="1618C4B2" w:rsidR="001426CC" w:rsidRDefault="00865A9A" w:rsidP="00865A9A">
      <w:pPr>
        <w:rPr>
          <w:szCs w:val="24"/>
        </w:rPr>
      </w:pPr>
      <w:r>
        <w:rPr>
          <w:szCs w:val="24"/>
        </w:rPr>
        <w:t>A lay description</w:t>
      </w:r>
      <w:r>
        <w:t xml:space="preserve"> is presented at the beginning of</w:t>
      </w:r>
      <w:r>
        <w:rPr>
          <w:szCs w:val="24"/>
        </w:rPr>
        <w:t xml:space="preserve"> each of these Chapters.</w:t>
      </w:r>
    </w:p>
    <w:p w14:paraId="6D13FF9B" w14:textId="3341CDED" w:rsidR="0054724C" w:rsidRDefault="0054724C" w:rsidP="00C855FB"/>
    <w:p w14:paraId="45DBDC9E" w14:textId="77777777" w:rsidR="0054724C" w:rsidRPr="0054724C" w:rsidRDefault="0054724C" w:rsidP="0054724C">
      <w:pPr>
        <w:shd w:val="clear" w:color="auto" w:fill="D9DFEF" w:themeFill="accent1" w:themeFillTint="33"/>
        <w:rPr>
          <w:rStyle w:val="normaltextrun"/>
          <w:b/>
          <w:bCs/>
          <w:u w:val="single"/>
        </w:rPr>
      </w:pPr>
      <w:r w:rsidRPr="0054724C">
        <w:rPr>
          <w:rStyle w:val="normaltextrun"/>
          <w:b/>
          <w:bCs/>
          <w:u w:val="single"/>
        </w:rPr>
        <w:lastRenderedPageBreak/>
        <w:t>LAY DESCRIPTION – CHAPTER 1</w:t>
      </w:r>
    </w:p>
    <w:p w14:paraId="44700583" w14:textId="77777777" w:rsidR="0054724C" w:rsidRPr="0054724C" w:rsidRDefault="0054724C" w:rsidP="0054724C">
      <w:pPr>
        <w:rPr>
          <w:b/>
          <w:bCs/>
        </w:rPr>
      </w:pPr>
    </w:p>
    <w:p w14:paraId="18905A85" w14:textId="77777777" w:rsidR="0054724C" w:rsidRPr="0054724C" w:rsidRDefault="0054724C" w:rsidP="0054724C">
      <w:pPr>
        <w:rPr>
          <w:b/>
          <w:bCs/>
        </w:rPr>
      </w:pPr>
      <w:r w:rsidRPr="0054724C">
        <w:rPr>
          <w:b/>
          <w:bCs/>
        </w:rPr>
        <w:t>URBAN WATER MANAGEMENT PLAN INTRODUCTION AND OVERVIEW </w:t>
      </w:r>
    </w:p>
    <w:p w14:paraId="74ED5151" w14:textId="77777777" w:rsidR="0054724C" w:rsidRPr="0054724C" w:rsidRDefault="0054724C" w:rsidP="0054724C">
      <w:pPr>
        <w:ind w:firstLine="720"/>
      </w:pPr>
    </w:p>
    <w:p w14:paraId="4F5588AF" w14:textId="7AF8559D" w:rsidR="0054724C" w:rsidRPr="0054724C" w:rsidRDefault="0054724C" w:rsidP="0054724C">
      <w:r w:rsidRPr="0054724C">
        <w:t xml:space="preserve">Chapter 1 (Urban Water Management Plan Introduction and Overview) of </w:t>
      </w:r>
      <w:r w:rsidR="0030419C">
        <w:t>Liberty Utilitie</w:t>
      </w:r>
      <w:r w:rsidR="00DE42D7">
        <w:t>s</w:t>
      </w:r>
      <w:r w:rsidR="005E1650">
        <w:t xml:space="preserve"> – Park Water</w:t>
      </w:r>
      <w:r w:rsidR="00DE42D7">
        <w:t>’</w:t>
      </w:r>
      <w:r w:rsidR="005E1650">
        <w:t>s</w:t>
      </w:r>
      <w:r w:rsidRPr="0054724C">
        <w:t xml:space="preserve"> 2020 Plan discusses and provides the following:</w:t>
      </w:r>
    </w:p>
    <w:p w14:paraId="1F698FF2" w14:textId="77777777" w:rsidR="0054724C" w:rsidRPr="0054724C" w:rsidRDefault="0054724C" w:rsidP="0054724C">
      <w:pPr>
        <w:ind w:firstLine="720"/>
      </w:pPr>
    </w:p>
    <w:p w14:paraId="2FC3FFBF" w14:textId="0A658C82" w:rsidR="0054724C" w:rsidRPr="0054724C" w:rsidRDefault="0054724C" w:rsidP="00C12CC4">
      <w:pPr>
        <w:numPr>
          <w:ilvl w:val="0"/>
          <w:numId w:val="23"/>
        </w:numPr>
      </w:pPr>
      <w:r w:rsidRPr="0054724C">
        <w:t xml:space="preserve">An overall lay description of the 2020 Plan, including California Water Code and Urban Water Management Plan Act requirements, is provided.  </w:t>
      </w:r>
      <w:r w:rsidR="0030419C">
        <w:t>Liberty Utilities</w:t>
      </w:r>
      <w:r w:rsidRPr="0054724C">
        <w:t xml:space="preserve"> is required to prepare an Urban Water Management Plan.</w:t>
      </w:r>
    </w:p>
    <w:p w14:paraId="0D370B25" w14:textId="2C848D7F" w:rsidR="0054724C" w:rsidRPr="0054724C" w:rsidRDefault="0030419C" w:rsidP="00C12CC4">
      <w:pPr>
        <w:numPr>
          <w:ilvl w:val="0"/>
          <w:numId w:val="23"/>
        </w:numPr>
      </w:pPr>
      <w:r>
        <w:t>Liberty Utilitie</w:t>
      </w:r>
      <w:r w:rsidR="00DE42D7">
        <w:t>s’</w:t>
      </w:r>
      <w:r w:rsidR="0054724C" w:rsidRPr="0054724C">
        <w:t xml:space="preserve"> 2020 Plan was prepared consistent with the recommended organization provided in DWR’s Final “Urban Water Management Plan Guidebook 2020”, dated </w:t>
      </w:r>
      <w:ins w:id="221" w:author="Bianca Cabrera" w:date="2021-06-01T14:22:00Z">
        <w:r w:rsidR="005A7340">
          <w:t>March</w:t>
        </w:r>
      </w:ins>
      <w:del w:id="222" w:author="Bianca Cabrera" w:date="2021-06-01T14:22:00Z">
        <w:r w:rsidR="0054724C" w:rsidRPr="0054724C" w:rsidDel="005A7340">
          <w:delText>April</w:delText>
        </w:r>
      </w:del>
      <w:r w:rsidR="0054724C" w:rsidRPr="0054724C">
        <w:t xml:space="preserve"> 2021. A description regarding the organization of the 2020 Plan, including a summary of each Chapter, is provided. </w:t>
      </w:r>
      <w:r>
        <w:t>Liberty Utilitie</w:t>
      </w:r>
      <w:r w:rsidR="00DE42D7">
        <w:t>s’</w:t>
      </w:r>
      <w:r w:rsidR="0054724C" w:rsidRPr="0054724C">
        <w:t xml:space="preserve"> Water Shortage Contingency Plan (discussed in Chapter 8) is also included in the 2020 Plan.</w:t>
      </w:r>
    </w:p>
    <w:p w14:paraId="13B34C3B" w14:textId="77777777" w:rsidR="0054724C" w:rsidRPr="0054724C" w:rsidRDefault="0054724C" w:rsidP="00C12CC4">
      <w:pPr>
        <w:numPr>
          <w:ilvl w:val="0"/>
          <w:numId w:val="23"/>
        </w:numPr>
      </w:pPr>
      <w:r w:rsidRPr="0054724C">
        <w:t>The 2020 Plan incorporates DWR’s water use and supply tables (standardized tables) for the reporting and submittal of UWMP data. These tables are included within the respective sections of the 2020 Plan and in Appendix A.</w:t>
      </w:r>
    </w:p>
    <w:p w14:paraId="60803957" w14:textId="16A59A0C" w:rsidR="0054724C" w:rsidRPr="0054724C" w:rsidRDefault="0030419C" w:rsidP="00C12CC4">
      <w:pPr>
        <w:numPr>
          <w:ilvl w:val="0"/>
          <w:numId w:val="23"/>
        </w:numPr>
      </w:pPr>
      <w:r>
        <w:t>Liberty Utilitie</w:t>
      </w:r>
      <w:r w:rsidR="00DE42D7">
        <w:t>s’</w:t>
      </w:r>
      <w:r w:rsidR="0054724C" w:rsidRPr="0054724C">
        <w:t xml:space="preserve"> coordination efforts with other planning agencies are discussed, including coordination efforts with </w:t>
      </w:r>
      <w:r>
        <w:t>Central Basin Municipal Water District</w:t>
      </w:r>
      <w:r w:rsidR="0054724C" w:rsidRPr="0054724C">
        <w:t xml:space="preserve"> and the Southern California Association of Governments</w:t>
      </w:r>
      <w:r w:rsidR="00E40352">
        <w:t>.</w:t>
      </w:r>
    </w:p>
    <w:p w14:paraId="3224AA81" w14:textId="07CC275D" w:rsidR="0054724C" w:rsidRPr="0054724C" w:rsidRDefault="0030419C" w:rsidP="00C12CC4">
      <w:pPr>
        <w:numPr>
          <w:ilvl w:val="0"/>
          <w:numId w:val="23"/>
        </w:numPr>
      </w:pPr>
      <w:r>
        <w:t>Liberty Utilitie</w:t>
      </w:r>
      <w:r w:rsidR="00DE42D7">
        <w:t>s’</w:t>
      </w:r>
      <w:r w:rsidR="0054724C" w:rsidRPr="0054724C">
        <w:t xml:space="preserve"> eligibility to receive grants and loans administered by the State of California and/or DWR, as a result of preparing the 2020 Plan, is discussed.</w:t>
      </w:r>
    </w:p>
    <w:p w14:paraId="43ADDFEB" w14:textId="5BBD92F9" w:rsidR="0054724C" w:rsidRPr="0030419C" w:rsidRDefault="0054724C" w:rsidP="00C12CC4">
      <w:pPr>
        <w:numPr>
          <w:ilvl w:val="0"/>
          <w:numId w:val="23"/>
        </w:numPr>
      </w:pPr>
      <w:r w:rsidRPr="0030419C">
        <w:t xml:space="preserve">Information is provided which demonstrates </w:t>
      </w:r>
      <w:r w:rsidR="0030419C" w:rsidRPr="0030419C">
        <w:t>Liberty Utilitie</w:t>
      </w:r>
      <w:r w:rsidR="00DE42D7">
        <w:t>s’</w:t>
      </w:r>
      <w:r w:rsidRPr="0030419C">
        <w:t xml:space="preserve"> prior, continued, and projected reduction on imported water supplies obtained (either directly or indirectly) from the Sacramento-San Joaquin Delta. </w:t>
      </w:r>
      <w:r w:rsidR="0030419C" w:rsidRPr="0030419C">
        <w:t>Liberty Utilities</w:t>
      </w:r>
      <w:r w:rsidRPr="0030419C">
        <w:t xml:space="preserve"> has reduced its reliance on the imported water supplies for Calendar Year 2014 and Calendar </w:t>
      </w:r>
      <w:r w:rsidRPr="0030419C">
        <w:lastRenderedPageBreak/>
        <w:t xml:space="preserve">Year 2019. In addition, </w:t>
      </w:r>
      <w:r w:rsidR="0030419C" w:rsidRPr="0030419C">
        <w:t>Liberty Utilities</w:t>
      </w:r>
      <w:r w:rsidRPr="0030419C">
        <w:t xml:space="preserve"> is projected to continue reducing its reliance on imported water supplies through Calendar Year 2045. </w:t>
      </w:r>
    </w:p>
    <w:p w14:paraId="00741809" w14:textId="531527B7" w:rsidR="0054724C" w:rsidRPr="0054724C" w:rsidRDefault="0054724C" w:rsidP="00C12CC4">
      <w:pPr>
        <w:numPr>
          <w:ilvl w:val="0"/>
          <w:numId w:val="23"/>
        </w:numPr>
      </w:pPr>
      <w:r w:rsidRPr="0054724C">
        <w:t xml:space="preserve">The checklist developed by DWR and used by </w:t>
      </w:r>
      <w:r w:rsidR="0030419C">
        <w:t>Liberty Utilities</w:t>
      </w:r>
      <w:r w:rsidRPr="0054724C" w:rsidDel="001D7AAF">
        <w:t xml:space="preserve"> </w:t>
      </w:r>
      <w:r w:rsidRPr="0054724C">
        <w:t>to incorporate the specific UWMP requirements is discussed. The completed checklist is provided in Appendix C.</w:t>
      </w:r>
    </w:p>
    <w:p w14:paraId="7E85D73C" w14:textId="1F57B70C" w:rsidR="0054724C" w:rsidRDefault="0054724C" w:rsidP="00556304">
      <w:pPr>
        <w:ind w:firstLine="720"/>
      </w:pPr>
    </w:p>
    <w:p w14:paraId="03160CAC" w14:textId="77777777" w:rsidR="00102D28" w:rsidRDefault="00102D28" w:rsidP="00556304">
      <w:pPr>
        <w:ind w:firstLine="720"/>
      </w:pPr>
    </w:p>
    <w:p w14:paraId="2B67ACA6" w14:textId="77777777" w:rsidR="00FD795B" w:rsidRDefault="00FD795B" w:rsidP="00FD795B">
      <w:pPr>
        <w:pStyle w:val="Heading2"/>
        <w:shd w:val="clear" w:color="auto" w:fill="DFEBF5" w:themeFill="accent2" w:themeFillTint="33"/>
        <w:spacing w:after="0"/>
      </w:pPr>
      <w:bookmarkStart w:id="223" w:name="_Toc74728389"/>
      <w:r>
        <w:t>RECOMMENDED UWMP ORGANIZATION</w:t>
      </w:r>
      <w:bookmarkEnd w:id="223"/>
    </w:p>
    <w:p w14:paraId="435717B9" w14:textId="77777777" w:rsidR="00FD795B" w:rsidRDefault="00FD795B" w:rsidP="00556304">
      <w:pPr>
        <w:ind w:firstLine="720"/>
      </w:pPr>
    </w:p>
    <w:p w14:paraId="7F35EF9E" w14:textId="259ED9D0" w:rsidR="00E335EA" w:rsidRPr="00E335EA" w:rsidRDefault="0030419C" w:rsidP="00E335EA">
      <w:r>
        <w:t>Liberty Utilitie</w:t>
      </w:r>
      <w:r w:rsidR="00DE42D7">
        <w:t>s’</w:t>
      </w:r>
      <w:r w:rsidR="00E335EA">
        <w:t xml:space="preserve"> 2020 </w:t>
      </w:r>
      <w:r w:rsidR="00D95203">
        <w:t>UWMP</w:t>
      </w:r>
      <w:r w:rsidR="00E335EA">
        <w:t xml:space="preserve"> (2020 </w:t>
      </w:r>
      <w:r w:rsidR="00711C8E">
        <w:t>Plan</w:t>
      </w:r>
      <w:r w:rsidR="00E335EA">
        <w:t>) was prepared consistent with the recommended organization provided in DWR</w:t>
      </w:r>
      <w:r w:rsidR="0084058B">
        <w:t>’s</w:t>
      </w:r>
      <w:r w:rsidR="00E335EA">
        <w:t xml:space="preserve"> Final “Urban Water Management Plan Guidebook 2020” (Final 2020 UWMP </w:t>
      </w:r>
      <w:r w:rsidR="00E335EA" w:rsidRPr="00E335EA">
        <w:t xml:space="preserve">Guidebook), </w:t>
      </w:r>
      <w:r w:rsidR="00E335EA" w:rsidRPr="00417371">
        <w:t xml:space="preserve">dated </w:t>
      </w:r>
      <w:ins w:id="224" w:author="Bianca Cabrera" w:date="2021-06-01T14:22:00Z">
        <w:r w:rsidR="005A7340">
          <w:t>March</w:t>
        </w:r>
      </w:ins>
      <w:del w:id="225" w:author="Bianca Cabrera" w:date="2021-06-01T14:22:00Z">
        <w:r w:rsidR="00CB6823" w:rsidRPr="00417371" w:rsidDel="005A7340">
          <w:delText>April</w:delText>
        </w:r>
      </w:del>
      <w:r w:rsidR="00DF1BA6" w:rsidRPr="00417371">
        <w:t xml:space="preserve"> 2021</w:t>
      </w:r>
      <w:r w:rsidR="00E335EA" w:rsidRPr="00417371">
        <w:t>.</w:t>
      </w:r>
      <w:r w:rsidR="00E335EA" w:rsidRPr="00E335EA">
        <w:t xml:space="preserve">  </w:t>
      </w:r>
      <w:r>
        <w:t>Liberty Utilitie</w:t>
      </w:r>
      <w:r w:rsidR="00DE42D7">
        <w:t>s’</w:t>
      </w:r>
      <w:r w:rsidR="00E335EA" w:rsidRPr="00E335EA">
        <w:t xml:space="preserve"> 2020 </w:t>
      </w:r>
      <w:r w:rsidR="00711C8E">
        <w:t>Plan</w:t>
      </w:r>
      <w:r w:rsidR="00E335EA" w:rsidRPr="00E335EA">
        <w:t xml:space="preserve"> consists of the following Chapters:</w:t>
      </w:r>
    </w:p>
    <w:p w14:paraId="53367151" w14:textId="77777777" w:rsidR="00E335EA" w:rsidRPr="00E335EA" w:rsidRDefault="00E335EA" w:rsidP="00E335EA">
      <w:pPr>
        <w:ind w:firstLine="576"/>
      </w:pPr>
    </w:p>
    <w:p w14:paraId="6AA60013" w14:textId="77777777" w:rsidR="00E335EA" w:rsidRPr="00363F80" w:rsidRDefault="00E335EA" w:rsidP="00E335EA">
      <w:pPr>
        <w:ind w:left="576"/>
        <w:rPr>
          <w:szCs w:val="24"/>
        </w:rPr>
      </w:pPr>
      <w:r w:rsidRPr="00363F80">
        <w:rPr>
          <w:szCs w:val="24"/>
        </w:rPr>
        <w:t xml:space="preserve">Chapter 1 </w:t>
      </w:r>
      <w:r w:rsidRPr="00363F80">
        <w:rPr>
          <w:szCs w:val="24"/>
        </w:rPr>
        <w:tab/>
        <w:t>Urban Water Management Plan Introduction and Overview</w:t>
      </w:r>
    </w:p>
    <w:p w14:paraId="7D5DB5F6" w14:textId="77777777" w:rsidR="00E335EA" w:rsidRPr="00363F80" w:rsidRDefault="00E335EA" w:rsidP="00E335EA">
      <w:pPr>
        <w:ind w:left="576"/>
        <w:rPr>
          <w:szCs w:val="24"/>
        </w:rPr>
      </w:pPr>
      <w:r w:rsidRPr="00363F80">
        <w:rPr>
          <w:szCs w:val="24"/>
        </w:rPr>
        <w:t xml:space="preserve">Chapter 2 </w:t>
      </w:r>
      <w:r w:rsidRPr="00363F80">
        <w:rPr>
          <w:szCs w:val="24"/>
        </w:rPr>
        <w:tab/>
        <w:t>Plan Preparation</w:t>
      </w:r>
    </w:p>
    <w:p w14:paraId="0F1A8F23" w14:textId="77777777" w:rsidR="00E335EA" w:rsidRPr="00363F80" w:rsidRDefault="00E335EA" w:rsidP="00E335EA">
      <w:pPr>
        <w:ind w:left="576"/>
        <w:rPr>
          <w:szCs w:val="24"/>
        </w:rPr>
      </w:pPr>
      <w:r w:rsidRPr="00363F80">
        <w:rPr>
          <w:szCs w:val="24"/>
        </w:rPr>
        <w:t xml:space="preserve">Chapter 3 </w:t>
      </w:r>
      <w:r w:rsidRPr="00363F80">
        <w:rPr>
          <w:szCs w:val="24"/>
        </w:rPr>
        <w:tab/>
        <w:t>System Description</w:t>
      </w:r>
    </w:p>
    <w:p w14:paraId="08F1F36E" w14:textId="77777777" w:rsidR="00E335EA" w:rsidRPr="00363F80" w:rsidRDefault="00E335EA" w:rsidP="00E335EA">
      <w:pPr>
        <w:ind w:left="576"/>
        <w:rPr>
          <w:szCs w:val="24"/>
        </w:rPr>
      </w:pPr>
      <w:r w:rsidRPr="00363F80">
        <w:rPr>
          <w:szCs w:val="24"/>
        </w:rPr>
        <w:t xml:space="preserve">Chapter 4 </w:t>
      </w:r>
      <w:r w:rsidRPr="00363F80">
        <w:rPr>
          <w:szCs w:val="24"/>
        </w:rPr>
        <w:tab/>
        <w:t>Water Use Characterization</w:t>
      </w:r>
    </w:p>
    <w:p w14:paraId="451481E7" w14:textId="4F785016" w:rsidR="00E335EA" w:rsidRPr="00363F80" w:rsidRDefault="00E335EA" w:rsidP="00E335EA">
      <w:pPr>
        <w:ind w:left="576"/>
      </w:pPr>
      <w:r>
        <w:t xml:space="preserve">Chapter 5 </w:t>
      </w:r>
      <w:r>
        <w:tab/>
      </w:r>
      <w:ins w:id="226" w:author="Bianca Cabrera" w:date="2021-06-01T14:29:00Z">
        <w:r w:rsidR="005A7340" w:rsidRPr="00996212">
          <w:rPr>
            <w:szCs w:val="24"/>
          </w:rPr>
          <w:t>S</w:t>
        </w:r>
        <w:r w:rsidR="005A7340">
          <w:rPr>
            <w:szCs w:val="24"/>
          </w:rPr>
          <w:t xml:space="preserve">B </w:t>
        </w:r>
        <w:r w:rsidR="005A7340" w:rsidRPr="00996212">
          <w:rPr>
            <w:szCs w:val="24"/>
          </w:rPr>
          <w:t>X7-7 Baseline</w:t>
        </w:r>
        <w:r w:rsidR="005A7340">
          <w:rPr>
            <w:szCs w:val="24"/>
          </w:rPr>
          <w:t>s,</w:t>
        </w:r>
        <w:r w:rsidR="005A7340" w:rsidRPr="00996212">
          <w:rPr>
            <w:szCs w:val="24"/>
          </w:rPr>
          <w:t xml:space="preserve"> Targets</w:t>
        </w:r>
        <w:r w:rsidR="005A7340">
          <w:rPr>
            <w:szCs w:val="24"/>
          </w:rPr>
          <w:t>, and 2020 Compliance</w:t>
        </w:r>
        <w:r w:rsidR="005A7340" w:rsidRPr="00996212">
          <w:rPr>
            <w:szCs w:val="24"/>
          </w:rPr>
          <w:t> </w:t>
        </w:r>
      </w:ins>
      <w:del w:id="227" w:author="Bianca Cabrera" w:date="2021-06-01T14:29:00Z">
        <w:r w:rsidDel="005A7340">
          <w:delText>SB</w:delText>
        </w:r>
        <w:r w:rsidR="000656ED" w:rsidDel="005A7340">
          <w:delText xml:space="preserve"> </w:delText>
        </w:r>
        <w:r w:rsidDel="005A7340">
          <w:delText>X7-7 Baseline and Targets</w:delText>
        </w:r>
      </w:del>
    </w:p>
    <w:p w14:paraId="3EC84493" w14:textId="77777777" w:rsidR="00E335EA" w:rsidRPr="00363F80" w:rsidRDefault="00E335EA" w:rsidP="00E335EA">
      <w:pPr>
        <w:ind w:left="576"/>
        <w:rPr>
          <w:szCs w:val="24"/>
        </w:rPr>
      </w:pPr>
      <w:r w:rsidRPr="00363F80">
        <w:rPr>
          <w:szCs w:val="24"/>
        </w:rPr>
        <w:t xml:space="preserve">Chapter 6 </w:t>
      </w:r>
      <w:r w:rsidRPr="00363F80">
        <w:rPr>
          <w:szCs w:val="24"/>
        </w:rPr>
        <w:tab/>
        <w:t>Water Supply Characterization</w:t>
      </w:r>
    </w:p>
    <w:p w14:paraId="23FB8416" w14:textId="77777777" w:rsidR="00E335EA" w:rsidRPr="00363F80" w:rsidRDefault="00E335EA" w:rsidP="00E335EA">
      <w:pPr>
        <w:ind w:left="576"/>
        <w:rPr>
          <w:szCs w:val="24"/>
        </w:rPr>
      </w:pPr>
      <w:r w:rsidRPr="00363F80">
        <w:rPr>
          <w:szCs w:val="24"/>
        </w:rPr>
        <w:t xml:space="preserve">Chapter 7 </w:t>
      </w:r>
      <w:r w:rsidRPr="00363F80">
        <w:rPr>
          <w:szCs w:val="24"/>
        </w:rPr>
        <w:tab/>
        <w:t xml:space="preserve">Water Service Reliability and Drought Risk Assessment </w:t>
      </w:r>
    </w:p>
    <w:p w14:paraId="0306FAD1" w14:textId="77777777" w:rsidR="00E335EA" w:rsidRPr="00363F80" w:rsidRDefault="00E335EA" w:rsidP="00E335EA">
      <w:pPr>
        <w:ind w:left="576"/>
        <w:rPr>
          <w:szCs w:val="24"/>
        </w:rPr>
      </w:pPr>
      <w:r w:rsidRPr="00363F80">
        <w:rPr>
          <w:szCs w:val="24"/>
        </w:rPr>
        <w:t xml:space="preserve">Chapter 8 </w:t>
      </w:r>
      <w:r w:rsidRPr="00363F80">
        <w:rPr>
          <w:szCs w:val="24"/>
        </w:rPr>
        <w:tab/>
        <w:t>Water Shortage Contingency Plan</w:t>
      </w:r>
    </w:p>
    <w:p w14:paraId="3DD0C798" w14:textId="77777777" w:rsidR="00E335EA" w:rsidRPr="00363F80" w:rsidRDefault="00E335EA" w:rsidP="00E335EA">
      <w:pPr>
        <w:ind w:left="576"/>
        <w:rPr>
          <w:szCs w:val="24"/>
        </w:rPr>
      </w:pPr>
      <w:r w:rsidRPr="00363F80">
        <w:rPr>
          <w:szCs w:val="24"/>
        </w:rPr>
        <w:t xml:space="preserve">Chapter 9 </w:t>
      </w:r>
      <w:r w:rsidRPr="00363F80">
        <w:rPr>
          <w:szCs w:val="24"/>
        </w:rPr>
        <w:tab/>
        <w:t>Demand Management Measures</w:t>
      </w:r>
    </w:p>
    <w:p w14:paraId="0D85D762" w14:textId="77777777" w:rsidR="00E335EA" w:rsidRPr="00363F80" w:rsidRDefault="00E335EA" w:rsidP="00E335EA">
      <w:pPr>
        <w:ind w:left="576"/>
        <w:rPr>
          <w:szCs w:val="24"/>
        </w:rPr>
      </w:pPr>
      <w:r w:rsidRPr="00363F80">
        <w:rPr>
          <w:szCs w:val="24"/>
        </w:rPr>
        <w:t xml:space="preserve">Chapter 10 </w:t>
      </w:r>
      <w:r w:rsidRPr="00363F80">
        <w:rPr>
          <w:szCs w:val="24"/>
        </w:rPr>
        <w:tab/>
        <w:t>Plan Adoption, Submittal, and Implementation</w:t>
      </w:r>
    </w:p>
    <w:p w14:paraId="62A487D1" w14:textId="77777777" w:rsidR="00E335EA" w:rsidRPr="00E335EA" w:rsidRDefault="00E335EA" w:rsidP="00E335EA">
      <w:pPr>
        <w:ind w:firstLine="576"/>
        <w:rPr>
          <w:szCs w:val="24"/>
        </w:rPr>
      </w:pPr>
    </w:p>
    <w:p w14:paraId="2EBE145D" w14:textId="3DFFE372" w:rsidR="00E335EA" w:rsidRPr="0051759A" w:rsidRDefault="00E335EA" w:rsidP="2C6B5417">
      <w:pPr>
        <w:rPr>
          <w:color w:val="000000"/>
        </w:rPr>
      </w:pPr>
      <w:r w:rsidRPr="2C6B5417">
        <w:rPr>
          <w:rFonts w:cs="ITC Berkeley Oldstyle Std Bk"/>
        </w:rPr>
        <w:t xml:space="preserve">Pursuant to </w:t>
      </w:r>
      <w:r w:rsidR="0084058B" w:rsidRPr="2C6B5417">
        <w:rPr>
          <w:rFonts w:cs="ITC Berkeley Oldstyle Std Bk"/>
        </w:rPr>
        <w:t>CWC</w:t>
      </w:r>
      <w:r w:rsidRPr="2C6B5417">
        <w:rPr>
          <w:rFonts w:cs="ITC Berkeley Oldstyle Std Bk"/>
        </w:rPr>
        <w:t xml:space="preserve"> requirements, </w:t>
      </w:r>
      <w:r w:rsidR="0030419C">
        <w:t>Liberty Utilitie</w:t>
      </w:r>
      <w:r w:rsidR="00DE42D7">
        <w:t>s’</w:t>
      </w:r>
      <w:r w:rsidRPr="2C6B5417">
        <w:rPr>
          <w:rFonts w:cs="ITC Berkeley Oldstyle Std Bk"/>
          <w:color w:val="000000" w:themeColor="text1"/>
        </w:rPr>
        <w:t xml:space="preserve"> </w:t>
      </w:r>
      <w:r w:rsidR="00363F80" w:rsidRPr="2C6B5417">
        <w:rPr>
          <w:rFonts w:cs="ITC Berkeley Oldstyle Std Bk"/>
          <w:color w:val="000000" w:themeColor="text1"/>
        </w:rPr>
        <w:t xml:space="preserve">2020 </w:t>
      </w:r>
      <w:r w:rsidR="00711C8E" w:rsidRPr="2C6B5417">
        <w:rPr>
          <w:rFonts w:cs="ITC Berkeley Oldstyle Std Bk"/>
          <w:color w:val="000000" w:themeColor="text1"/>
        </w:rPr>
        <w:t>Plan</w:t>
      </w:r>
      <w:r w:rsidRPr="2C6B5417">
        <w:rPr>
          <w:rFonts w:cs="ITC Berkeley Oldstyle Std Bk"/>
          <w:color w:val="000000" w:themeColor="text1"/>
        </w:rPr>
        <w:t xml:space="preserve"> incorporates DWR’s </w:t>
      </w:r>
      <w:r w:rsidR="00363F80" w:rsidRPr="2C6B5417">
        <w:rPr>
          <w:rFonts w:cs="ITC Berkeley Oldstyle Std Bk"/>
          <w:color w:val="000000" w:themeColor="text1"/>
        </w:rPr>
        <w:t>water use and supply</w:t>
      </w:r>
      <w:r w:rsidRPr="2C6B5417">
        <w:rPr>
          <w:rFonts w:cs="ITC Berkeley Oldstyle Std Bk"/>
          <w:color w:val="000000" w:themeColor="text1"/>
        </w:rPr>
        <w:t xml:space="preserve"> tables </w:t>
      </w:r>
      <w:r w:rsidR="00363F80" w:rsidRPr="2C6B5417">
        <w:rPr>
          <w:rFonts w:cs="ITC Berkeley Oldstyle Std Bk"/>
          <w:color w:val="000000" w:themeColor="text1"/>
        </w:rPr>
        <w:t xml:space="preserve">(standardized tables) </w:t>
      </w:r>
      <w:r w:rsidRPr="2C6B5417">
        <w:rPr>
          <w:rFonts w:cs="ITC Berkeley Oldstyle Std Bk"/>
          <w:color w:val="000000" w:themeColor="text1"/>
        </w:rPr>
        <w:t xml:space="preserve">for the reporting and submittal of UWMP data.  </w:t>
      </w:r>
      <w:r w:rsidR="00363F80" w:rsidRPr="2C6B5417">
        <w:rPr>
          <w:rFonts w:cs="ITC Berkeley Oldstyle Std Bk"/>
          <w:color w:val="000000" w:themeColor="text1"/>
        </w:rPr>
        <w:t>DWR’s standardized</w:t>
      </w:r>
      <w:r w:rsidRPr="2C6B5417">
        <w:rPr>
          <w:rFonts w:cs="ITC Berkeley Oldstyle Std Bk"/>
          <w:color w:val="000000" w:themeColor="text1"/>
        </w:rPr>
        <w:t xml:space="preserve"> tables are provided within the body of the </w:t>
      </w:r>
      <w:r w:rsidR="00363F80" w:rsidRPr="2C6B5417">
        <w:rPr>
          <w:rFonts w:cs="ITC Berkeley Oldstyle Std Bk"/>
          <w:color w:val="000000" w:themeColor="text1"/>
        </w:rPr>
        <w:t>2020</w:t>
      </w:r>
      <w:r w:rsidRPr="2C6B5417">
        <w:rPr>
          <w:rFonts w:cs="ITC Berkeley Oldstyle Std Bk"/>
          <w:color w:val="000000" w:themeColor="text1"/>
        </w:rPr>
        <w:t xml:space="preserve"> </w:t>
      </w:r>
      <w:r w:rsidR="00711C8E" w:rsidRPr="2C6B5417">
        <w:rPr>
          <w:rFonts w:cs="ITC Berkeley Oldstyle Std Bk"/>
          <w:color w:val="000000" w:themeColor="text1"/>
        </w:rPr>
        <w:t>Plan</w:t>
      </w:r>
      <w:r w:rsidR="00363F80" w:rsidRPr="2C6B5417">
        <w:rPr>
          <w:rFonts w:cs="ITC Berkeley Oldstyle Std Bk"/>
          <w:color w:val="000000" w:themeColor="text1"/>
        </w:rPr>
        <w:t xml:space="preserve"> </w:t>
      </w:r>
      <w:r w:rsidRPr="2C6B5417">
        <w:rPr>
          <w:rFonts w:cs="ITC Berkeley Oldstyle Std Bk"/>
          <w:color w:val="000000" w:themeColor="text1"/>
        </w:rPr>
        <w:t xml:space="preserve">text as </w:t>
      </w:r>
      <w:r w:rsidRPr="2C6B5417">
        <w:rPr>
          <w:rFonts w:cs="ITC Berkeley Oldstyle Std Bk"/>
          <w:color w:val="000000" w:themeColor="text1"/>
        </w:rPr>
        <w:lastRenderedPageBreak/>
        <w:t xml:space="preserve">well as in Appendix </w:t>
      </w:r>
      <w:r w:rsidR="0084058B" w:rsidRPr="2C6B5417">
        <w:rPr>
          <w:rFonts w:cs="ITC Berkeley Oldstyle Std Bk"/>
          <w:color w:val="000000" w:themeColor="text1"/>
        </w:rPr>
        <w:t>A</w:t>
      </w:r>
      <w:r w:rsidRPr="2C6B5417">
        <w:rPr>
          <w:rFonts w:cs="ITC Berkeley Oldstyle Std Bk"/>
          <w:color w:val="000000" w:themeColor="text1"/>
        </w:rPr>
        <w:t xml:space="preserve">.  </w:t>
      </w:r>
      <w:r w:rsidR="0030419C">
        <w:t>Liberty Utilities</w:t>
      </w:r>
      <w:r w:rsidRPr="2C6B5417">
        <w:rPr>
          <w:rFonts w:cs="ITC Berkeley Oldstyle Std Bk"/>
          <w:color w:val="000000" w:themeColor="text1"/>
        </w:rPr>
        <w:t xml:space="preserve"> also submitted the UWMP data (standardized tables) electronically through DWR’s Online Submittal Tool.</w:t>
      </w:r>
    </w:p>
    <w:p w14:paraId="4D200C5A" w14:textId="01E171F8" w:rsidR="00E335EA" w:rsidRDefault="0030419C" w:rsidP="00363F80">
      <w:pPr>
        <w:rPr>
          <w:color w:val="000000"/>
          <w:szCs w:val="24"/>
        </w:rPr>
      </w:pPr>
      <w:r>
        <w:t>Liberty Utilitie</w:t>
      </w:r>
      <w:r w:rsidR="00DE42D7">
        <w:t>s’</w:t>
      </w:r>
      <w:r w:rsidR="00E335EA">
        <w:rPr>
          <w:color w:val="000000"/>
          <w:szCs w:val="24"/>
        </w:rPr>
        <w:t xml:space="preserve"> </w:t>
      </w:r>
      <w:r w:rsidR="00363F80">
        <w:rPr>
          <w:color w:val="000000"/>
          <w:szCs w:val="24"/>
        </w:rPr>
        <w:t xml:space="preserve">2020 </w:t>
      </w:r>
      <w:r w:rsidR="00711C8E">
        <w:rPr>
          <w:rFonts w:cs="ITC Berkeley Oldstyle Std Bk"/>
          <w:color w:val="000000"/>
          <w:szCs w:val="24"/>
        </w:rPr>
        <w:t>Plan</w:t>
      </w:r>
      <w:r w:rsidR="00E335EA">
        <w:rPr>
          <w:color w:val="000000"/>
          <w:szCs w:val="24"/>
        </w:rPr>
        <w:t xml:space="preserve"> also provides s</w:t>
      </w:r>
      <w:r w:rsidR="00E335EA" w:rsidRPr="0051759A">
        <w:rPr>
          <w:color w:val="000000"/>
          <w:szCs w:val="24"/>
        </w:rPr>
        <w:t xml:space="preserve">upporting documents </w:t>
      </w:r>
      <w:r w:rsidR="00E335EA">
        <w:rPr>
          <w:color w:val="000000"/>
          <w:szCs w:val="24"/>
        </w:rPr>
        <w:t>(</w:t>
      </w:r>
      <w:r w:rsidR="00E335EA" w:rsidRPr="0051759A">
        <w:rPr>
          <w:color w:val="000000"/>
          <w:szCs w:val="24"/>
        </w:rPr>
        <w:t>appendices</w:t>
      </w:r>
      <w:r w:rsidR="00E335EA">
        <w:rPr>
          <w:color w:val="000000"/>
          <w:szCs w:val="24"/>
        </w:rPr>
        <w:t>) including n</w:t>
      </w:r>
      <w:r w:rsidR="00E335EA" w:rsidRPr="0051759A">
        <w:rPr>
          <w:color w:val="000000"/>
          <w:szCs w:val="24"/>
        </w:rPr>
        <w:t xml:space="preserve">otification letters of </w:t>
      </w:r>
      <w:r w:rsidR="00E335EA">
        <w:rPr>
          <w:color w:val="000000"/>
          <w:szCs w:val="24"/>
        </w:rPr>
        <w:t xml:space="preserve">the </w:t>
      </w:r>
      <w:r w:rsidR="00711C8E">
        <w:rPr>
          <w:rFonts w:cs="ITC Berkeley Oldstyle Std Bk"/>
          <w:color w:val="000000"/>
          <w:szCs w:val="24"/>
        </w:rPr>
        <w:t>Plan</w:t>
      </w:r>
      <w:r w:rsidR="00E335EA" w:rsidRPr="0051759A">
        <w:rPr>
          <w:color w:val="000000"/>
          <w:szCs w:val="24"/>
        </w:rPr>
        <w:t xml:space="preserve"> update</w:t>
      </w:r>
      <w:r w:rsidR="00E335EA">
        <w:rPr>
          <w:color w:val="000000"/>
          <w:szCs w:val="24"/>
        </w:rPr>
        <w:t>, p</w:t>
      </w:r>
      <w:r w:rsidR="00E335EA" w:rsidRPr="0051759A">
        <w:rPr>
          <w:color w:val="000000"/>
          <w:szCs w:val="24"/>
        </w:rPr>
        <w:t xml:space="preserve">ublic notice of </w:t>
      </w:r>
      <w:r w:rsidR="00E335EA">
        <w:rPr>
          <w:color w:val="000000"/>
          <w:szCs w:val="24"/>
        </w:rPr>
        <w:t xml:space="preserve">the </w:t>
      </w:r>
      <w:r w:rsidR="00711C8E">
        <w:rPr>
          <w:rFonts w:cs="ITC Berkeley Oldstyle Std Bk"/>
          <w:color w:val="000000"/>
          <w:szCs w:val="24"/>
        </w:rPr>
        <w:t>Plan</w:t>
      </w:r>
      <w:r w:rsidR="00E335EA" w:rsidRPr="0051759A">
        <w:rPr>
          <w:color w:val="000000"/>
          <w:szCs w:val="24"/>
        </w:rPr>
        <w:t xml:space="preserve"> hearing</w:t>
      </w:r>
      <w:r w:rsidR="00E335EA">
        <w:rPr>
          <w:color w:val="000000"/>
          <w:szCs w:val="24"/>
        </w:rPr>
        <w:t xml:space="preserve">, </w:t>
      </w:r>
      <w:r w:rsidR="0084058B">
        <w:rPr>
          <w:color w:val="000000"/>
          <w:szCs w:val="24"/>
        </w:rPr>
        <w:t xml:space="preserve">and </w:t>
      </w:r>
      <w:r w:rsidR="00E335EA">
        <w:rPr>
          <w:color w:val="000000"/>
          <w:szCs w:val="24"/>
        </w:rPr>
        <w:t>a</w:t>
      </w:r>
      <w:r w:rsidR="00E335EA" w:rsidRPr="0051759A">
        <w:rPr>
          <w:color w:val="000000"/>
          <w:szCs w:val="24"/>
        </w:rPr>
        <w:t xml:space="preserve">doption resolution from </w:t>
      </w:r>
      <w:r>
        <w:t>Liberty Utilitie</w:t>
      </w:r>
      <w:r w:rsidR="00DE42D7">
        <w:t>s’</w:t>
      </w:r>
      <w:r w:rsidR="00E335EA" w:rsidRPr="0051759A">
        <w:rPr>
          <w:color w:val="000000"/>
          <w:szCs w:val="24"/>
        </w:rPr>
        <w:t xml:space="preserve"> governing body</w:t>
      </w:r>
      <w:r w:rsidR="00E335EA">
        <w:rPr>
          <w:color w:val="000000"/>
          <w:szCs w:val="24"/>
        </w:rPr>
        <w:t>.</w:t>
      </w:r>
      <w:r w:rsidR="0084058B">
        <w:rPr>
          <w:color w:val="000000"/>
          <w:szCs w:val="24"/>
        </w:rPr>
        <w:t xml:space="preserve"> </w:t>
      </w:r>
      <w:r w:rsidR="00E335EA">
        <w:rPr>
          <w:color w:val="000000"/>
          <w:szCs w:val="24"/>
        </w:rPr>
        <w:t xml:space="preserve"> Further discussions regarding these s</w:t>
      </w:r>
      <w:r w:rsidR="00E335EA" w:rsidRPr="0051759A">
        <w:rPr>
          <w:color w:val="000000"/>
          <w:szCs w:val="24"/>
        </w:rPr>
        <w:t>upporting documents</w:t>
      </w:r>
      <w:r w:rsidR="00E335EA">
        <w:rPr>
          <w:color w:val="000000"/>
          <w:szCs w:val="24"/>
        </w:rPr>
        <w:t xml:space="preserve"> are provided within the individual Chapters of </w:t>
      </w:r>
      <w:r>
        <w:t>Liberty Utilitie</w:t>
      </w:r>
      <w:r w:rsidR="00DE42D7">
        <w:t>s’</w:t>
      </w:r>
      <w:r w:rsidR="00E335EA">
        <w:rPr>
          <w:color w:val="000000"/>
          <w:szCs w:val="24"/>
        </w:rPr>
        <w:t xml:space="preserve"> </w:t>
      </w:r>
      <w:r w:rsidR="00363F80">
        <w:rPr>
          <w:color w:val="000000"/>
          <w:szCs w:val="24"/>
        </w:rPr>
        <w:t xml:space="preserve">2020 </w:t>
      </w:r>
      <w:r w:rsidR="00711C8E">
        <w:rPr>
          <w:rFonts w:cs="ITC Berkeley Oldstyle Std Bk"/>
          <w:color w:val="000000"/>
          <w:szCs w:val="24"/>
        </w:rPr>
        <w:t>Plan</w:t>
      </w:r>
      <w:r w:rsidR="00E335EA">
        <w:rPr>
          <w:color w:val="000000"/>
          <w:szCs w:val="24"/>
        </w:rPr>
        <w:t>.</w:t>
      </w:r>
    </w:p>
    <w:p w14:paraId="05C1575D" w14:textId="7FF0D6A2" w:rsidR="00AD0A5D" w:rsidRDefault="00AD0A5D" w:rsidP="00363F80">
      <w:pPr>
        <w:rPr>
          <w:color w:val="000000"/>
          <w:szCs w:val="24"/>
        </w:rPr>
      </w:pPr>
    </w:p>
    <w:p w14:paraId="5566EEE0" w14:textId="77777777" w:rsidR="00102D28" w:rsidRDefault="00102D28" w:rsidP="00363F80">
      <w:pPr>
        <w:rPr>
          <w:color w:val="000000"/>
          <w:szCs w:val="24"/>
        </w:rPr>
      </w:pPr>
    </w:p>
    <w:p w14:paraId="65412C47" w14:textId="77777777" w:rsidR="0024141A" w:rsidRDefault="0024141A" w:rsidP="0024141A">
      <w:pPr>
        <w:pStyle w:val="Heading2"/>
        <w:shd w:val="clear" w:color="auto" w:fill="DFEBF5" w:themeFill="accent2" w:themeFillTint="33"/>
        <w:spacing w:after="0"/>
      </w:pPr>
      <w:bookmarkStart w:id="228" w:name="_Toc74728390"/>
      <w:r>
        <w:t>UWMPS IN RELATION TO OTHER EFFORTS</w:t>
      </w:r>
      <w:bookmarkEnd w:id="228"/>
    </w:p>
    <w:p w14:paraId="26C59A3F" w14:textId="77777777" w:rsidR="008E450E" w:rsidRDefault="008E450E" w:rsidP="00BE4A55"/>
    <w:p w14:paraId="05BB2FD8" w14:textId="47304A30" w:rsidR="008E450E" w:rsidRDefault="0030419C" w:rsidP="00BE4A55">
      <w:r>
        <w:t>Liberty Utilitie</w:t>
      </w:r>
      <w:r w:rsidR="00DE42D7">
        <w:t>s’</w:t>
      </w:r>
      <w:r w:rsidR="008E450E">
        <w:t xml:space="preserve"> 2020 </w:t>
      </w:r>
      <w:r w:rsidR="00711C8E">
        <w:rPr>
          <w:rFonts w:cs="ITC Berkeley Oldstyle Std Bk"/>
          <w:color w:val="000000"/>
          <w:szCs w:val="24"/>
        </w:rPr>
        <w:t>Plan</w:t>
      </w:r>
      <w:r w:rsidR="008E450E">
        <w:t xml:space="preserve"> was prepared </w:t>
      </w:r>
      <w:r w:rsidR="00731A2B">
        <w:t xml:space="preserve">in coordination with planning agencies including the </w:t>
      </w:r>
      <w:r>
        <w:t>Los Angeles County Department of Regional Planning</w:t>
      </w:r>
      <w:r w:rsidR="00731A2B">
        <w:t xml:space="preserve"> and the Southern California Association of Governments</w:t>
      </w:r>
      <w:r w:rsidR="0076156A">
        <w:t xml:space="preserve"> (SCAG)</w:t>
      </w:r>
      <w:r w:rsidR="00731A2B">
        <w:t xml:space="preserve">.  In </w:t>
      </w:r>
      <w:r w:rsidR="00731A2B" w:rsidRPr="00860740">
        <w:t xml:space="preserve">addition, </w:t>
      </w:r>
      <w:r>
        <w:t>Liberty Utilitie</w:t>
      </w:r>
      <w:r w:rsidR="00DE42D7">
        <w:t>s’</w:t>
      </w:r>
      <w:r w:rsidR="00731A2B" w:rsidRPr="00860740">
        <w:t xml:space="preserve"> 2020 </w:t>
      </w:r>
      <w:r w:rsidR="00711C8E" w:rsidRPr="00860740">
        <w:rPr>
          <w:rFonts w:cs="ITC Berkeley Oldstyle Std Bk"/>
          <w:color w:val="000000"/>
          <w:szCs w:val="24"/>
        </w:rPr>
        <w:t>Plan</w:t>
      </w:r>
      <w:r w:rsidR="00731A2B" w:rsidRPr="00860740">
        <w:t xml:space="preserve"> was prepared using </w:t>
      </w:r>
      <w:r w:rsidR="00916F28" w:rsidRPr="00860740">
        <w:t>management</w:t>
      </w:r>
      <w:r w:rsidR="00731A2B" w:rsidRPr="00860740">
        <w:t xml:space="preserve"> documents including </w:t>
      </w:r>
      <w:r w:rsidR="001A1235">
        <w:t xml:space="preserve">the </w:t>
      </w:r>
      <w:r>
        <w:t>County of Los Angeles 2019 “All- Hazards Mitigation Plan”</w:t>
      </w:r>
      <w:r w:rsidR="008329E1">
        <w:t xml:space="preserve"> (see Appendix L).</w:t>
      </w:r>
    </w:p>
    <w:p w14:paraId="7927137C" w14:textId="77777777" w:rsidR="008E450E" w:rsidRDefault="008E450E" w:rsidP="00BE4A55"/>
    <w:p w14:paraId="6B49DF8F" w14:textId="2B2C1560" w:rsidR="002259DE" w:rsidRDefault="0030419C" w:rsidP="001B36C3">
      <w:r>
        <w:t>Liberty Utilities</w:t>
      </w:r>
      <w:r w:rsidR="00BE4A55">
        <w:t xml:space="preserve"> is a sub-agency of </w:t>
      </w:r>
      <w:r>
        <w:t>Central Basin Municipal Water District (CBMWD)</w:t>
      </w:r>
      <w:r w:rsidR="00BE4A55">
        <w:t xml:space="preserve">, a wholesale water agency. </w:t>
      </w:r>
      <w:r w:rsidR="00CE0D26">
        <w:t>CBMWD</w:t>
      </w:r>
      <w:r w:rsidR="00BE4A55">
        <w:t xml:space="preserve"> prepared a 2020 </w:t>
      </w:r>
      <w:r w:rsidR="00711C8E">
        <w:t>Plan</w:t>
      </w:r>
      <w:r w:rsidR="00BE4A55">
        <w:t xml:space="preserve"> which is incorporated</w:t>
      </w:r>
      <w:r w:rsidR="58C3203B">
        <w:t xml:space="preserve"> by reference</w:t>
      </w:r>
      <w:r w:rsidR="00BE4A55">
        <w:t xml:space="preserve"> in </w:t>
      </w:r>
      <w:r>
        <w:t>Liberty Utilitie</w:t>
      </w:r>
      <w:r w:rsidR="00DE42D7">
        <w:t>s’</w:t>
      </w:r>
      <w:r w:rsidR="00BE4A55">
        <w:t xml:space="preserve"> 2020 </w:t>
      </w:r>
      <w:r w:rsidR="00711C8E">
        <w:t>Plan</w:t>
      </w:r>
      <w:r w:rsidR="00BE4A55">
        <w:t xml:space="preserve">.  In addition, </w:t>
      </w:r>
      <w:r>
        <w:t>Liberty Utilities</w:t>
      </w:r>
      <w:r w:rsidR="00BE4A55">
        <w:t xml:space="preserve"> provided its 2020 </w:t>
      </w:r>
      <w:r w:rsidR="00711C8E">
        <w:t>Plan</w:t>
      </w:r>
      <w:r w:rsidR="00BE4A55">
        <w:t xml:space="preserve"> to </w:t>
      </w:r>
      <w:r>
        <w:t>CBMWD</w:t>
      </w:r>
      <w:r w:rsidR="00BE4A55">
        <w:t xml:space="preserve"> which includes water use projections in five-year increments for</w:t>
      </w:r>
      <w:r w:rsidR="002259DE">
        <w:t xml:space="preserve"> a</w:t>
      </w:r>
      <w:r w:rsidR="00BE4A55">
        <w:t xml:space="preserve"> normal</w:t>
      </w:r>
      <w:r w:rsidR="002259DE">
        <w:t xml:space="preserve"> year</w:t>
      </w:r>
      <w:r w:rsidR="00BE4A55">
        <w:t xml:space="preserve">, </w:t>
      </w:r>
      <w:r w:rsidR="002259DE">
        <w:t xml:space="preserve">a </w:t>
      </w:r>
      <w:r w:rsidR="00BE4A55">
        <w:t>single dry</w:t>
      </w:r>
      <w:r w:rsidR="002259DE">
        <w:t xml:space="preserve"> year</w:t>
      </w:r>
      <w:r w:rsidR="00BE4A55">
        <w:t xml:space="preserve">, and </w:t>
      </w:r>
      <w:r w:rsidR="002259DE">
        <w:t>a five consecutive year drought</w:t>
      </w:r>
      <w:r w:rsidR="00BE4A55">
        <w:t xml:space="preserve"> </w:t>
      </w:r>
      <w:r w:rsidR="00DB327A">
        <w:t xml:space="preserve">conditions </w:t>
      </w:r>
      <w:r w:rsidR="00BE4A55">
        <w:t>over the next 2</w:t>
      </w:r>
      <w:r w:rsidR="00111F7D">
        <w:t>5</w:t>
      </w:r>
      <w:r w:rsidR="00BE4A55">
        <w:t xml:space="preserve"> years.</w:t>
      </w:r>
    </w:p>
    <w:p w14:paraId="5683D678" w14:textId="68E6F90A" w:rsidR="001B36C3" w:rsidRDefault="001B36C3" w:rsidP="001B36C3"/>
    <w:p w14:paraId="7FECE386" w14:textId="77777777" w:rsidR="00102D28" w:rsidRDefault="00102D28" w:rsidP="001B36C3"/>
    <w:p w14:paraId="6874B159" w14:textId="77777777" w:rsidR="0024141A" w:rsidRDefault="0024141A" w:rsidP="0024141A">
      <w:pPr>
        <w:pStyle w:val="Heading2"/>
        <w:shd w:val="clear" w:color="auto" w:fill="DFEBF5" w:themeFill="accent2" w:themeFillTint="33"/>
        <w:spacing w:after="0"/>
      </w:pPr>
      <w:bookmarkStart w:id="229" w:name="_Toc74728391"/>
      <w:r>
        <w:t>UWMPS AND GRANT OR LOAN ELIGIBILITY</w:t>
      </w:r>
      <w:bookmarkEnd w:id="229"/>
    </w:p>
    <w:p w14:paraId="5FC48FC0" w14:textId="77777777" w:rsidR="0024141A" w:rsidRDefault="0024141A" w:rsidP="0024141A"/>
    <w:p w14:paraId="23FFBFBF" w14:textId="18EED3FA" w:rsidR="0084058B" w:rsidRDefault="0024141A" w:rsidP="0024141A">
      <w:r>
        <w:t xml:space="preserve">Pursuant to DWR’s Final </w:t>
      </w:r>
      <w:r w:rsidR="00987BB6">
        <w:t>2020</w:t>
      </w:r>
      <w:r w:rsidR="00E335EA">
        <w:t xml:space="preserve"> </w:t>
      </w:r>
      <w:r w:rsidR="00987BB6">
        <w:t xml:space="preserve">UWMP </w:t>
      </w:r>
      <w:r>
        <w:t>Guidebook</w:t>
      </w:r>
      <w:r w:rsidR="00987BB6">
        <w:t>:</w:t>
      </w:r>
    </w:p>
    <w:p w14:paraId="1D46E2D5" w14:textId="77777777" w:rsidR="00111F7D" w:rsidRPr="00111F7D" w:rsidRDefault="00111F7D" w:rsidP="0024141A"/>
    <w:p w14:paraId="256BD722" w14:textId="3412C6BE" w:rsidR="00987BB6" w:rsidRPr="0084058B" w:rsidRDefault="00987BB6" w:rsidP="0024141A">
      <w:pPr>
        <w:rPr>
          <w:szCs w:val="24"/>
        </w:rPr>
      </w:pPr>
      <w:r w:rsidRPr="0084058B">
        <w:rPr>
          <w:szCs w:val="24"/>
        </w:rPr>
        <w:lastRenderedPageBreak/>
        <w:t>“</w:t>
      </w:r>
      <w:r w:rsidR="0084058B" w:rsidRPr="0084058B">
        <w:rPr>
          <w:i/>
          <w:iCs/>
          <w:szCs w:val="24"/>
        </w:rPr>
        <w:t>In order for a Supplier to be eligible for any water grant or loan administered by DWR, the Supplier must have a current UWMP on file that has been determined by DWR to address the requirements of the Water Code. A current UWMP must also be maintained by the Supplier throughout the term of any grant or loan administered by DWR. A UWMP may also be required in order to be eligible for other state funding, depending on the conditions that are specified in the funding guidelines. Suppliers are encouraged to seek guidance on the specifics of any state funding source from the respective funding agencies. The following sections of the Water Code are pertinent to Suppliers considering pursuit of grants or loans</w:t>
      </w:r>
      <w:r w:rsidR="0084058B" w:rsidRPr="0084058B">
        <w:rPr>
          <w:szCs w:val="24"/>
        </w:rPr>
        <w:t>.”</w:t>
      </w:r>
      <w:r w:rsidR="006408E3">
        <w:rPr>
          <w:szCs w:val="24"/>
        </w:rPr>
        <w:t xml:space="preserve">               </w:t>
      </w:r>
    </w:p>
    <w:p w14:paraId="3528F78A" w14:textId="77777777" w:rsidR="0084058B" w:rsidRDefault="0084058B" w:rsidP="0024141A"/>
    <w:p w14:paraId="6633A90F" w14:textId="1ADEC97C" w:rsidR="0024141A" w:rsidRDefault="0030419C" w:rsidP="00570E39">
      <w:r>
        <w:t>Liberty Utilitie</w:t>
      </w:r>
      <w:r w:rsidR="00DE42D7">
        <w:t>s’</w:t>
      </w:r>
      <w:r w:rsidR="0024141A">
        <w:t xml:space="preserve"> </w:t>
      </w:r>
      <w:r w:rsidR="00987BB6">
        <w:t>2020</w:t>
      </w:r>
      <w:r w:rsidR="0024141A">
        <w:t xml:space="preserve"> </w:t>
      </w:r>
      <w:r w:rsidR="00E1138B">
        <w:t xml:space="preserve">Plan </w:t>
      </w:r>
      <w:r w:rsidR="0024141A">
        <w:t>has been prepared</w:t>
      </w:r>
      <w:r w:rsidR="003D7F18">
        <w:t xml:space="preserve"> </w:t>
      </w:r>
      <w:r w:rsidR="0024141A">
        <w:t>to meet eligibility requirements for grants and loans administered by the State and/or DWR.</w:t>
      </w:r>
    </w:p>
    <w:p w14:paraId="319E9C34" w14:textId="119D1C46" w:rsidR="00570E39" w:rsidRDefault="00570E39" w:rsidP="00570E39"/>
    <w:p w14:paraId="53526DFD" w14:textId="77777777" w:rsidR="00102D28" w:rsidRDefault="00102D28" w:rsidP="00570E39"/>
    <w:p w14:paraId="66E99F68" w14:textId="77777777" w:rsidR="0024141A" w:rsidRDefault="0024141A" w:rsidP="0024141A">
      <w:pPr>
        <w:pStyle w:val="Heading2"/>
        <w:shd w:val="clear" w:color="auto" w:fill="DFEBF5" w:themeFill="accent2" w:themeFillTint="33"/>
        <w:spacing w:after="0"/>
      </w:pPr>
      <w:bookmarkStart w:id="230" w:name="_Toc74728392"/>
      <w:r>
        <w:t>DEMONSTRATION OF CONSISTENCY WITH THE DELTA PLAN FOR PARTICIPANTS IN COVERED ACTIONS</w:t>
      </w:r>
      <w:bookmarkEnd w:id="230"/>
    </w:p>
    <w:p w14:paraId="2B953565" w14:textId="77777777" w:rsidR="0024141A" w:rsidRDefault="0024141A" w:rsidP="0024141A">
      <w:pPr>
        <w:ind w:firstLine="720"/>
      </w:pPr>
    </w:p>
    <w:p w14:paraId="27EB08B3" w14:textId="77777777" w:rsidR="00111F7D" w:rsidRDefault="00111F7D" w:rsidP="00111F7D">
      <w:pPr>
        <w:rPr>
          <w:color w:val="080808"/>
          <w:szCs w:val="24"/>
        </w:rPr>
      </w:pPr>
      <w:r>
        <w:rPr>
          <w:color w:val="080808"/>
          <w:szCs w:val="24"/>
        </w:rPr>
        <w:t>Pursuant to DWR, an urban water supplier that anticipates participating in or receiving water from a proposed project (or “covered action”) such as a multi-year water transfer, conveyance facility, or new diversion that involves transferring water through, exporting water from, or using water in the Sacramento-San Joaquin Delta (Delta) should provide information in their 2015 and 2020 UWMPs for use in demonstrating consistency with Delta Plan Policy WR P1, “</w:t>
      </w:r>
      <w:r>
        <w:rPr>
          <w:i/>
          <w:iCs/>
          <w:color w:val="080808"/>
          <w:szCs w:val="24"/>
        </w:rPr>
        <w:t>Reduce Reliance on the Delta Through Improved Regional Water Self-Reliance”</w:t>
      </w:r>
      <w:r>
        <w:rPr>
          <w:color w:val="080808"/>
          <w:szCs w:val="24"/>
        </w:rPr>
        <w:t>. In addition, pursuant to California Code of Regulations, Title 23, § 5003:</w:t>
      </w:r>
    </w:p>
    <w:p w14:paraId="7EB975C5" w14:textId="77777777" w:rsidR="00111F7D" w:rsidRDefault="00111F7D" w:rsidP="00111F7D">
      <w:pPr>
        <w:rPr>
          <w:sz w:val="20"/>
        </w:rPr>
      </w:pPr>
    </w:p>
    <w:p w14:paraId="2BE7EFFE" w14:textId="77777777" w:rsidR="00111F7D" w:rsidRDefault="00111F7D" w:rsidP="00111F7D">
      <w:pPr>
        <w:spacing w:line="240" w:lineRule="auto"/>
        <w:ind w:left="720"/>
        <w:rPr>
          <w:i/>
          <w:iCs/>
          <w:color w:val="212121"/>
          <w:sz w:val="22"/>
          <w:szCs w:val="22"/>
        </w:rPr>
      </w:pPr>
      <w:r>
        <w:rPr>
          <w:i/>
          <w:iCs/>
          <w:color w:val="212121"/>
        </w:rPr>
        <w:t>(c)(1) Water suppliers that have done all of the following are contributing to reduced reliance on the Delta and improved regional self-reliance and are therefore consistent with this policy:</w:t>
      </w:r>
    </w:p>
    <w:p w14:paraId="7BEEACA0" w14:textId="77777777" w:rsidR="00111F7D" w:rsidRDefault="00111F7D" w:rsidP="00111F7D">
      <w:pPr>
        <w:spacing w:line="240" w:lineRule="auto"/>
        <w:ind w:left="720"/>
        <w:rPr>
          <w:i/>
          <w:iCs/>
          <w:color w:val="212121"/>
        </w:rPr>
      </w:pPr>
    </w:p>
    <w:p w14:paraId="0E616FA9" w14:textId="77777777" w:rsidR="00111F7D" w:rsidRDefault="00111F7D" w:rsidP="00111F7D">
      <w:pPr>
        <w:spacing w:line="240" w:lineRule="auto"/>
        <w:ind w:left="1440"/>
        <w:rPr>
          <w:i/>
          <w:iCs/>
          <w:color w:val="212121"/>
        </w:rPr>
      </w:pPr>
      <w:r>
        <w:rPr>
          <w:i/>
          <w:iCs/>
          <w:color w:val="212121"/>
        </w:rPr>
        <w:lastRenderedPageBreak/>
        <w:t>(A) Completed a current Urban or Agricultural Water Management Plan (Plan) which has been reviewed by the California Department of Water Resources for compliance with the applicable requirements of Water Code Division 6, Parts 2.55, 2.6, and 2.8;</w:t>
      </w:r>
    </w:p>
    <w:p w14:paraId="4B0571D9" w14:textId="77777777" w:rsidR="00111F7D" w:rsidRDefault="00111F7D" w:rsidP="00111F7D">
      <w:pPr>
        <w:spacing w:line="240" w:lineRule="auto"/>
        <w:ind w:left="720"/>
        <w:rPr>
          <w:i/>
          <w:iCs/>
          <w:color w:val="212121"/>
        </w:rPr>
      </w:pPr>
    </w:p>
    <w:p w14:paraId="2AED684D" w14:textId="77777777" w:rsidR="00111F7D" w:rsidRDefault="00111F7D" w:rsidP="00111F7D">
      <w:pPr>
        <w:spacing w:line="240" w:lineRule="auto"/>
        <w:ind w:left="1440"/>
        <w:rPr>
          <w:i/>
          <w:iCs/>
          <w:color w:val="212121"/>
        </w:rPr>
      </w:pPr>
      <w:r>
        <w:rPr>
          <w:i/>
          <w:iCs/>
          <w:color w:val="212121"/>
        </w:rPr>
        <w:t>(B) Identified, evaluated, and commenced implementation, consistent with the implementation schedule set forth in the Plan, of all programs and projects included in the Plan that are locally cost effective and technically feasible which reduce reliance on the Delta; and</w:t>
      </w:r>
    </w:p>
    <w:p w14:paraId="70C71CF9" w14:textId="77777777" w:rsidR="00111F7D" w:rsidRDefault="00111F7D" w:rsidP="00111F7D">
      <w:pPr>
        <w:spacing w:line="240" w:lineRule="auto"/>
        <w:ind w:left="720"/>
        <w:rPr>
          <w:i/>
          <w:iCs/>
          <w:color w:val="212121"/>
        </w:rPr>
      </w:pPr>
    </w:p>
    <w:p w14:paraId="21AF75D8" w14:textId="77777777" w:rsidR="00111F7D" w:rsidRDefault="00111F7D" w:rsidP="00111F7D">
      <w:pPr>
        <w:spacing w:line="240" w:lineRule="auto"/>
        <w:ind w:left="1440"/>
      </w:pPr>
      <w:r>
        <w:rPr>
          <w:i/>
          <w:iCs/>
          <w:color w:val="212121"/>
        </w:rPr>
        <w:t>(C) Included in the Plan, commencing in 2015, the expected outcome for measurable reduction in Delta reliance and improvement in regional self-reliance. The expected outcome for measurable reduction in Delta reliance and improvement in regional self-reliance shall be reported in the Plan as the reduction in the amount of water used, or in the percentage of water used, from the Delta watershed. For the purposes of reporting, water efficiency is considered a new source of water supply, consistent with Water Code section 1011(a).</w:t>
      </w:r>
    </w:p>
    <w:p w14:paraId="63489CD5" w14:textId="77777777" w:rsidR="00111F7D" w:rsidRDefault="00111F7D" w:rsidP="00111F7D">
      <w:pPr>
        <w:rPr>
          <w:sz w:val="20"/>
        </w:rPr>
      </w:pPr>
    </w:p>
    <w:p w14:paraId="73B58E83" w14:textId="77777777" w:rsidR="00111F7D" w:rsidRDefault="00111F7D" w:rsidP="00111F7D">
      <w:pPr>
        <w:rPr>
          <w:sz w:val="20"/>
        </w:rPr>
      </w:pPr>
    </w:p>
    <w:p w14:paraId="17293074" w14:textId="79CD5A16" w:rsidR="00111F7D" w:rsidRDefault="0030419C" w:rsidP="00111F7D">
      <w:pPr>
        <w:rPr>
          <w:szCs w:val="24"/>
        </w:rPr>
      </w:pPr>
      <w:r>
        <w:rPr>
          <w:szCs w:val="24"/>
        </w:rPr>
        <w:t>Liberty Utilities</w:t>
      </w:r>
      <w:r w:rsidR="00111F7D" w:rsidRPr="000865AD">
        <w:rPr>
          <w:szCs w:val="24"/>
        </w:rPr>
        <w:t xml:space="preserve"> has reduced its reliance on the</w:t>
      </w:r>
      <w:r w:rsidR="00857552">
        <w:rPr>
          <w:szCs w:val="24"/>
        </w:rPr>
        <w:t xml:space="preserve"> imported</w:t>
      </w:r>
      <w:r w:rsidR="00111F7D" w:rsidRPr="000865AD">
        <w:rPr>
          <w:szCs w:val="24"/>
        </w:rPr>
        <w:t xml:space="preserve"> water supplies for </w:t>
      </w:r>
      <w:r w:rsidR="00992258">
        <w:rPr>
          <w:szCs w:val="24"/>
        </w:rPr>
        <w:t>C</w:t>
      </w:r>
      <w:r w:rsidR="008329E1">
        <w:rPr>
          <w:szCs w:val="24"/>
        </w:rPr>
        <w:t xml:space="preserve">alendar </w:t>
      </w:r>
      <w:r w:rsidR="00992258">
        <w:rPr>
          <w:szCs w:val="24"/>
        </w:rPr>
        <w:t>Y</w:t>
      </w:r>
      <w:r w:rsidR="008329E1">
        <w:rPr>
          <w:szCs w:val="24"/>
        </w:rPr>
        <w:t>ear</w:t>
      </w:r>
      <w:r w:rsidR="00992258">
        <w:rPr>
          <w:szCs w:val="24"/>
        </w:rPr>
        <w:t xml:space="preserve"> 20</w:t>
      </w:r>
      <w:r w:rsidR="00111F7D" w:rsidRPr="000865AD">
        <w:rPr>
          <w:szCs w:val="24"/>
        </w:rPr>
        <w:t xml:space="preserve">15 and </w:t>
      </w:r>
      <w:r w:rsidR="00992258">
        <w:rPr>
          <w:szCs w:val="24"/>
        </w:rPr>
        <w:t>C</w:t>
      </w:r>
      <w:r w:rsidR="008329E1">
        <w:rPr>
          <w:szCs w:val="24"/>
        </w:rPr>
        <w:t xml:space="preserve">alendar </w:t>
      </w:r>
      <w:r w:rsidR="00111F7D" w:rsidRPr="000865AD">
        <w:rPr>
          <w:szCs w:val="24"/>
        </w:rPr>
        <w:t>Y</w:t>
      </w:r>
      <w:r w:rsidR="008329E1">
        <w:rPr>
          <w:szCs w:val="24"/>
        </w:rPr>
        <w:t>ear</w:t>
      </w:r>
      <w:r w:rsidR="00111F7D" w:rsidRPr="000865AD">
        <w:rPr>
          <w:szCs w:val="24"/>
        </w:rPr>
        <w:t xml:space="preserve"> 2020. In addition, </w:t>
      </w:r>
      <w:r>
        <w:rPr>
          <w:szCs w:val="24"/>
        </w:rPr>
        <w:t>Liberty Utilities</w:t>
      </w:r>
      <w:r w:rsidR="00111F7D" w:rsidRPr="000865AD">
        <w:rPr>
          <w:szCs w:val="24"/>
        </w:rPr>
        <w:t xml:space="preserve"> is projected to continue reducing its reliance on the </w:t>
      </w:r>
      <w:r w:rsidR="00857552">
        <w:rPr>
          <w:szCs w:val="24"/>
        </w:rPr>
        <w:t>imported</w:t>
      </w:r>
      <w:r w:rsidR="00111F7D" w:rsidRPr="000865AD">
        <w:rPr>
          <w:szCs w:val="24"/>
        </w:rPr>
        <w:t xml:space="preserve"> water supplies through </w:t>
      </w:r>
      <w:r w:rsidR="00992258">
        <w:rPr>
          <w:szCs w:val="24"/>
        </w:rPr>
        <w:t>C</w:t>
      </w:r>
      <w:r w:rsidR="008329E1">
        <w:rPr>
          <w:szCs w:val="24"/>
        </w:rPr>
        <w:t xml:space="preserve">alendar </w:t>
      </w:r>
      <w:r w:rsidR="00111F7D" w:rsidRPr="000865AD">
        <w:rPr>
          <w:szCs w:val="24"/>
        </w:rPr>
        <w:t>Y</w:t>
      </w:r>
      <w:r w:rsidR="008329E1">
        <w:rPr>
          <w:szCs w:val="24"/>
        </w:rPr>
        <w:t>ear</w:t>
      </w:r>
      <w:r w:rsidR="00111F7D" w:rsidRPr="000865AD">
        <w:rPr>
          <w:szCs w:val="24"/>
        </w:rPr>
        <w:t xml:space="preserve"> 2045.  A further discussion </w:t>
      </w:r>
      <w:del w:id="231" w:author="Stan Chen" w:date="2021-06-18T14:32:00Z">
        <w:r w:rsidR="00111F7D" w:rsidRPr="000865AD" w:rsidDel="00216B6E">
          <w:rPr>
            <w:szCs w:val="24"/>
          </w:rPr>
          <w:delText xml:space="preserve">which </w:delText>
        </w:r>
      </w:del>
      <w:ins w:id="232" w:author="Stan Chen" w:date="2021-06-18T14:32:00Z">
        <w:r w:rsidR="00216B6E">
          <w:rPr>
            <w:szCs w:val="24"/>
          </w:rPr>
          <w:t>of</w:t>
        </w:r>
        <w:r w:rsidR="00216B6E" w:rsidRPr="000865AD">
          <w:rPr>
            <w:szCs w:val="24"/>
          </w:rPr>
          <w:t xml:space="preserve"> </w:t>
        </w:r>
      </w:ins>
      <w:r>
        <w:t>Liberty Utilitie</w:t>
      </w:r>
      <w:r w:rsidR="00DE42D7">
        <w:t>s’</w:t>
      </w:r>
      <w:r w:rsidR="00111F7D" w:rsidRPr="000865AD">
        <w:rPr>
          <w:szCs w:val="24"/>
        </w:rPr>
        <w:t xml:space="preserve"> measurable reduction in </w:t>
      </w:r>
      <w:r w:rsidR="00857552">
        <w:rPr>
          <w:szCs w:val="24"/>
        </w:rPr>
        <w:t>imported water</w:t>
      </w:r>
      <w:r w:rsidR="00111F7D" w:rsidRPr="000865AD">
        <w:rPr>
          <w:szCs w:val="24"/>
        </w:rPr>
        <w:t xml:space="preserve"> reliance and improvement in regional self-reliance is provided in Appendix B.</w:t>
      </w:r>
    </w:p>
    <w:p w14:paraId="1315272A" w14:textId="328DBA5D" w:rsidR="00B56F93" w:rsidRDefault="00B56F93" w:rsidP="00570E39"/>
    <w:p w14:paraId="0233503D" w14:textId="77777777" w:rsidR="00102D28" w:rsidRDefault="00102D28" w:rsidP="00570E39"/>
    <w:p w14:paraId="3D1FBC29" w14:textId="77777777" w:rsidR="0024141A" w:rsidRDefault="0024141A" w:rsidP="0024141A">
      <w:pPr>
        <w:pStyle w:val="Heading2"/>
        <w:shd w:val="clear" w:color="auto" w:fill="DFEBF5" w:themeFill="accent2" w:themeFillTint="33"/>
        <w:spacing w:after="0"/>
      </w:pPr>
      <w:bookmarkStart w:id="233" w:name="_Toc74728393"/>
      <w:r>
        <w:t>TIPS FOR UWMP PREPARERS</w:t>
      </w:r>
      <w:bookmarkEnd w:id="233"/>
    </w:p>
    <w:p w14:paraId="058241BF" w14:textId="77777777" w:rsidR="0024141A" w:rsidRDefault="0024141A" w:rsidP="0024141A">
      <w:pPr>
        <w:ind w:firstLine="720"/>
      </w:pPr>
    </w:p>
    <w:p w14:paraId="1790639B" w14:textId="3A75ABC0" w:rsidR="0010429C" w:rsidRDefault="0030419C" w:rsidP="00916F28">
      <w:r>
        <w:t>Liberty Utilitie</w:t>
      </w:r>
      <w:r w:rsidR="00DE42D7">
        <w:t>s’</w:t>
      </w:r>
      <w:r w:rsidR="00916F28">
        <w:t xml:space="preserve"> 2020 </w:t>
      </w:r>
      <w:r w:rsidR="00E1138B">
        <w:t xml:space="preserve">Plan </w:t>
      </w:r>
      <w:bookmarkStart w:id="234" w:name="_Hlk63244450"/>
      <w:r w:rsidR="007E0EDA">
        <w:t xml:space="preserve">(which includes </w:t>
      </w:r>
      <w:r>
        <w:t>Liberty Utilitie</w:t>
      </w:r>
      <w:r w:rsidR="00DE42D7">
        <w:t>s’</w:t>
      </w:r>
      <w:r w:rsidR="007E0EDA">
        <w:t xml:space="preserve"> 2020 Water Shortage Contingency Plan (WSCP))</w:t>
      </w:r>
      <w:bookmarkEnd w:id="234"/>
      <w:r w:rsidR="007E0EDA">
        <w:t xml:space="preserve"> </w:t>
      </w:r>
      <w:r w:rsidR="00916F28">
        <w:t xml:space="preserve">is considered an update to </w:t>
      </w:r>
      <w:r>
        <w:t>Liberty Utilitie</w:t>
      </w:r>
      <w:r w:rsidR="00DE42D7">
        <w:t>s’</w:t>
      </w:r>
      <w:r w:rsidR="00916F28">
        <w:t xml:space="preserve"> 2015 </w:t>
      </w:r>
      <w:r w:rsidR="00E1138B">
        <w:t>Plan</w:t>
      </w:r>
      <w:r w:rsidR="00916F28">
        <w:t xml:space="preserve">.  However, the 2020 </w:t>
      </w:r>
      <w:r w:rsidR="00E1138B">
        <w:t xml:space="preserve">Plan </w:t>
      </w:r>
      <w:r w:rsidR="007E0EDA">
        <w:t>and the WSCP are</w:t>
      </w:r>
      <w:r w:rsidR="00916F28">
        <w:t xml:space="preserve"> considered stand-alone document</w:t>
      </w:r>
      <w:r w:rsidR="007E0EDA">
        <w:t>s</w:t>
      </w:r>
      <w:r w:rsidR="00916F28">
        <w:t xml:space="preserve">.  As discussed in Section 1.1, </w:t>
      </w:r>
      <w:r>
        <w:t>Liberty Utilitie</w:t>
      </w:r>
      <w:r w:rsidR="00DE42D7">
        <w:t>s’</w:t>
      </w:r>
      <w:r w:rsidR="00916F28">
        <w:t xml:space="preserve"> 2020 </w:t>
      </w:r>
      <w:r w:rsidR="00E1138B">
        <w:t xml:space="preserve">Plan </w:t>
      </w:r>
      <w:r w:rsidR="00916F28">
        <w:t xml:space="preserve">was prepared consistent with the recommended organization provided in DWR’s </w:t>
      </w:r>
      <w:r w:rsidR="00D53D64">
        <w:t>Final 2020 UWMP Guidebook</w:t>
      </w:r>
      <w:r w:rsidR="00916F28" w:rsidRPr="00ED1131">
        <w:t xml:space="preserve">. </w:t>
      </w:r>
    </w:p>
    <w:p w14:paraId="7A6C7A65" w14:textId="77777777" w:rsidR="00E156A8" w:rsidRDefault="00E156A8" w:rsidP="00916F28"/>
    <w:p w14:paraId="1949F905" w14:textId="0F458D37" w:rsidR="00916F28" w:rsidRPr="00ED1131" w:rsidRDefault="00916F28" w:rsidP="00916F28">
      <w:pPr>
        <w:rPr>
          <w:szCs w:val="24"/>
        </w:rPr>
      </w:pPr>
      <w:r w:rsidRPr="00AB4A91">
        <w:lastRenderedPageBreak/>
        <w:t xml:space="preserve">A checklist of specific UWMP requirements is included in </w:t>
      </w:r>
      <w:r w:rsidRPr="0061632B">
        <w:t xml:space="preserve">Appendix </w:t>
      </w:r>
      <w:r w:rsidR="0061632B" w:rsidRPr="0061632B">
        <w:t>C</w:t>
      </w:r>
      <w:r w:rsidRPr="0061632B">
        <w:t>.  The</w:t>
      </w:r>
      <w:r w:rsidRPr="00AB4A91">
        <w:t xml:space="preserve"> checklist includes the page number where the required elements are addressed to assist in DWR’s review of the submitted Plan.</w:t>
      </w:r>
    </w:p>
    <w:p w14:paraId="45E2E1C6" w14:textId="77777777" w:rsidR="0024141A" w:rsidRDefault="0024141A" w:rsidP="00556304">
      <w:pPr>
        <w:ind w:firstLine="720"/>
      </w:pPr>
    </w:p>
    <w:p w14:paraId="59335995" w14:textId="77777777" w:rsidR="00417371" w:rsidRDefault="00417371" w:rsidP="00556304">
      <w:pPr>
        <w:ind w:firstLine="720"/>
        <w:sectPr w:rsidR="00417371" w:rsidSect="00456C0F">
          <w:headerReference w:type="even" r:id="rId28"/>
          <w:headerReference w:type="default" r:id="rId29"/>
          <w:footerReference w:type="default" r:id="rId30"/>
          <w:headerReference w:type="first" r:id="rId31"/>
          <w:endnotePr>
            <w:numFmt w:val="decimal"/>
          </w:endnotePr>
          <w:pgSz w:w="12240" w:h="15840" w:code="1"/>
          <w:pgMar w:top="1800" w:right="1440" w:bottom="1440" w:left="1440" w:header="720" w:footer="720" w:gutter="0"/>
          <w:pgNumType w:start="1" w:chapStyle="1"/>
          <w:cols w:space="720"/>
          <w:noEndnote/>
          <w:docGrid w:linePitch="326"/>
        </w:sectPr>
      </w:pPr>
    </w:p>
    <w:p w14:paraId="5C1CAD2D" w14:textId="77777777" w:rsidR="00436018" w:rsidRDefault="00436018" w:rsidP="00AB4A91">
      <w:pPr>
        <w:pStyle w:val="Heading1"/>
        <w:shd w:val="clear" w:color="auto" w:fill="EBE8EC" w:themeFill="accent6" w:themeFillTint="33"/>
        <w:spacing w:line="480" w:lineRule="auto"/>
        <w:ind w:left="0" w:firstLine="432"/>
      </w:pPr>
      <w:bookmarkStart w:id="235" w:name="_Toc74728394"/>
      <w:bookmarkEnd w:id="235"/>
    </w:p>
    <w:p w14:paraId="532C8365" w14:textId="77777777" w:rsidR="00436018" w:rsidRPr="00DC2F6B" w:rsidRDefault="00B73F56" w:rsidP="00FD795B">
      <w:pPr>
        <w:pStyle w:val="Heading"/>
        <w:shd w:val="clear" w:color="auto" w:fill="EBE8EC" w:themeFill="accent6" w:themeFillTint="33"/>
      </w:pPr>
      <w:bookmarkStart w:id="236" w:name="_Toc74728395"/>
      <w:r w:rsidRPr="00DC2F6B">
        <w:t>PLAN PREPARATION</w:t>
      </w:r>
      <w:bookmarkEnd w:id="236"/>
    </w:p>
    <w:p w14:paraId="689D2CF6" w14:textId="77777777" w:rsidR="0054724C" w:rsidRDefault="0054724C" w:rsidP="0054724C">
      <w:pPr>
        <w:rPr>
          <w:rStyle w:val="normaltextrun"/>
          <w:b/>
          <w:bCs/>
          <w:u w:val="single"/>
        </w:rPr>
      </w:pPr>
    </w:p>
    <w:p w14:paraId="70D2C064" w14:textId="77777777" w:rsidR="0054724C" w:rsidRPr="0054724C" w:rsidRDefault="0054724C" w:rsidP="0054724C">
      <w:pPr>
        <w:shd w:val="clear" w:color="auto" w:fill="D9DFEF" w:themeFill="accent1" w:themeFillTint="33"/>
        <w:rPr>
          <w:rStyle w:val="normaltextrun"/>
          <w:b/>
          <w:bCs/>
          <w:u w:val="single"/>
        </w:rPr>
      </w:pPr>
      <w:r w:rsidRPr="0054724C">
        <w:rPr>
          <w:rStyle w:val="normaltextrun"/>
          <w:b/>
          <w:bCs/>
          <w:u w:val="single"/>
        </w:rPr>
        <w:t>LAY DESCRIPTION – CHAPTER 2</w:t>
      </w:r>
    </w:p>
    <w:p w14:paraId="5D503881" w14:textId="77777777" w:rsidR="0054724C" w:rsidRPr="0054724C" w:rsidRDefault="0054724C" w:rsidP="0054724C">
      <w:pPr>
        <w:rPr>
          <w:b/>
          <w:bCs/>
          <w:szCs w:val="24"/>
        </w:rPr>
      </w:pPr>
    </w:p>
    <w:p w14:paraId="699496F6" w14:textId="77777777" w:rsidR="0054724C" w:rsidRPr="0054724C" w:rsidRDefault="0054724C" w:rsidP="0054724C">
      <w:pPr>
        <w:rPr>
          <w:b/>
          <w:bCs/>
          <w:szCs w:val="24"/>
        </w:rPr>
      </w:pPr>
      <w:r w:rsidRPr="0054724C">
        <w:rPr>
          <w:b/>
          <w:bCs/>
          <w:szCs w:val="24"/>
        </w:rPr>
        <w:t>PLAN PREPARATION</w:t>
      </w:r>
    </w:p>
    <w:p w14:paraId="04703D01" w14:textId="77777777" w:rsidR="0054724C" w:rsidRPr="0054724C" w:rsidRDefault="0054724C" w:rsidP="0054724C">
      <w:pPr>
        <w:rPr>
          <w:szCs w:val="24"/>
        </w:rPr>
      </w:pPr>
    </w:p>
    <w:p w14:paraId="60E0F679" w14:textId="2FFA2338" w:rsidR="0054724C" w:rsidRPr="0054724C" w:rsidRDefault="0054724C" w:rsidP="0054724C">
      <w:pPr>
        <w:rPr>
          <w:szCs w:val="24"/>
        </w:rPr>
      </w:pPr>
      <w:r w:rsidRPr="0054724C">
        <w:rPr>
          <w:szCs w:val="24"/>
        </w:rPr>
        <w:t xml:space="preserve">Chapter 2 (Plan Preparation) of </w:t>
      </w:r>
      <w:r w:rsidR="0030419C">
        <w:rPr>
          <w:szCs w:val="24"/>
        </w:rPr>
        <w:t>Liberty Utilitie</w:t>
      </w:r>
      <w:r w:rsidR="00DE42D7">
        <w:rPr>
          <w:szCs w:val="24"/>
        </w:rPr>
        <w:t>s</w:t>
      </w:r>
      <w:r w:rsidR="005E1650">
        <w:rPr>
          <w:szCs w:val="24"/>
        </w:rPr>
        <w:t xml:space="preserve"> Park Water</w:t>
      </w:r>
      <w:r w:rsidR="00DE42D7">
        <w:rPr>
          <w:szCs w:val="24"/>
        </w:rPr>
        <w:t>’</w:t>
      </w:r>
      <w:r w:rsidR="005E1650">
        <w:rPr>
          <w:szCs w:val="24"/>
        </w:rPr>
        <w:t>s</w:t>
      </w:r>
      <w:r w:rsidRPr="0054724C">
        <w:rPr>
          <w:szCs w:val="24"/>
        </w:rPr>
        <w:t xml:space="preserve"> 2020 Plan discusses and provides the following:</w:t>
      </w:r>
    </w:p>
    <w:p w14:paraId="315C791E" w14:textId="77777777" w:rsidR="0054724C" w:rsidRPr="0054724C" w:rsidRDefault="0054724C" w:rsidP="0054724C">
      <w:pPr>
        <w:rPr>
          <w:szCs w:val="24"/>
        </w:rPr>
      </w:pPr>
    </w:p>
    <w:p w14:paraId="439F42B9" w14:textId="1B922993" w:rsidR="0054724C" w:rsidRPr="0054724C" w:rsidRDefault="0054724C" w:rsidP="00C12CC4">
      <w:pPr>
        <w:numPr>
          <w:ilvl w:val="0"/>
          <w:numId w:val="23"/>
        </w:numPr>
        <w:rPr>
          <w:szCs w:val="24"/>
        </w:rPr>
      </w:pPr>
      <w:r w:rsidRPr="0054724C">
        <w:rPr>
          <w:szCs w:val="24"/>
        </w:rPr>
        <w:t xml:space="preserve">The basis for preparing an Urban Water Management Plan is provided. </w:t>
      </w:r>
      <w:r w:rsidR="0030419C">
        <w:rPr>
          <w:szCs w:val="24"/>
        </w:rPr>
        <w:t>Liberty Utilities</w:t>
      </w:r>
      <w:r w:rsidRPr="0054724C">
        <w:rPr>
          <w:szCs w:val="24"/>
        </w:rPr>
        <w:t xml:space="preserve"> is required to prepare the 2020 Plan because it is an “urban water supplier” (</w:t>
      </w:r>
      <w:r w:rsidR="0030419C">
        <w:rPr>
          <w:szCs w:val="24"/>
        </w:rPr>
        <w:t>Liberty Utilities</w:t>
      </w:r>
      <w:r w:rsidRPr="0054724C">
        <w:rPr>
          <w:szCs w:val="24"/>
        </w:rPr>
        <w:t xml:space="preserve"> serves more than 3,000 customers and it supplies more than 3,000 acre-feet of water annually to its customers for municipal purposes)</w:t>
      </w:r>
      <w:r w:rsidR="008329E1">
        <w:rPr>
          <w:szCs w:val="24"/>
        </w:rPr>
        <w:t>.</w:t>
      </w:r>
    </w:p>
    <w:p w14:paraId="4FCF9058" w14:textId="29A424A8" w:rsidR="0054724C" w:rsidRPr="0054724C" w:rsidRDefault="0030419C" w:rsidP="00C12CC4">
      <w:pPr>
        <w:numPr>
          <w:ilvl w:val="0"/>
          <w:numId w:val="23"/>
        </w:numPr>
        <w:rPr>
          <w:szCs w:val="24"/>
        </w:rPr>
      </w:pPr>
      <w:r>
        <w:rPr>
          <w:szCs w:val="24"/>
        </w:rPr>
        <w:t>Liberty Utilities</w:t>
      </w:r>
      <w:r w:rsidR="0054724C" w:rsidRPr="0054724C">
        <w:rPr>
          <w:szCs w:val="24"/>
        </w:rPr>
        <w:t xml:space="preserve"> is a “Public Water System” and is regulated by the State Water Resources Control Board - Division of Drinking Water. </w:t>
      </w:r>
      <w:r>
        <w:rPr>
          <w:szCs w:val="24"/>
        </w:rPr>
        <w:t>Liberty Utilitie</w:t>
      </w:r>
      <w:r w:rsidR="00DE42D7">
        <w:rPr>
          <w:szCs w:val="24"/>
        </w:rPr>
        <w:t>s’</w:t>
      </w:r>
      <w:r w:rsidR="0054724C" w:rsidRPr="0054724C">
        <w:rPr>
          <w:szCs w:val="24"/>
        </w:rPr>
        <w:t xml:space="preserve"> Public Water System </w:t>
      </w:r>
      <w:r w:rsidR="00E27475">
        <w:t xml:space="preserve">is divided into three non-contiguous water systems. Each Public Water System </w:t>
      </w:r>
      <w:r w:rsidR="0054724C" w:rsidRPr="0054724C">
        <w:rPr>
          <w:szCs w:val="24"/>
        </w:rPr>
        <w:t xml:space="preserve">number </w:t>
      </w:r>
      <w:r w:rsidR="00E27475">
        <w:rPr>
          <w:szCs w:val="24"/>
        </w:rPr>
        <w:t>is</w:t>
      </w:r>
      <w:r w:rsidR="0054724C" w:rsidRPr="0054724C">
        <w:rPr>
          <w:szCs w:val="24"/>
        </w:rPr>
        <w:t xml:space="preserve"> provided in Table 2-1.</w:t>
      </w:r>
    </w:p>
    <w:p w14:paraId="68E15157" w14:textId="08C27555" w:rsidR="0054724C" w:rsidRPr="0054724C" w:rsidRDefault="0030419C" w:rsidP="00C12CC4">
      <w:pPr>
        <w:numPr>
          <w:ilvl w:val="0"/>
          <w:numId w:val="23"/>
        </w:numPr>
        <w:rPr>
          <w:szCs w:val="24"/>
        </w:rPr>
      </w:pPr>
      <w:r>
        <w:rPr>
          <w:szCs w:val="24"/>
        </w:rPr>
        <w:t>Liberty Utilitie</w:t>
      </w:r>
      <w:r w:rsidR="00DE42D7">
        <w:rPr>
          <w:szCs w:val="24"/>
        </w:rPr>
        <w:t>s’</w:t>
      </w:r>
      <w:r w:rsidR="0054724C" w:rsidRPr="0054724C">
        <w:rPr>
          <w:szCs w:val="24"/>
        </w:rPr>
        <w:t xml:space="preserve"> Plan has been prepared as an “individual” plan rather than a “regional” plan in an effort to provide information specific to </w:t>
      </w:r>
      <w:r>
        <w:rPr>
          <w:szCs w:val="24"/>
        </w:rPr>
        <w:t>Liberty Utilities</w:t>
      </w:r>
      <w:r w:rsidR="0054724C" w:rsidRPr="0054724C">
        <w:rPr>
          <w:szCs w:val="24"/>
        </w:rPr>
        <w:t xml:space="preserve"> to best inform its employees, management</w:t>
      </w:r>
      <w:r w:rsidR="008329E1">
        <w:rPr>
          <w:szCs w:val="24"/>
        </w:rPr>
        <w:t>,</w:t>
      </w:r>
      <w:r w:rsidR="0054724C" w:rsidRPr="0054724C">
        <w:rPr>
          <w:szCs w:val="24"/>
        </w:rPr>
        <w:t xml:space="preserve"> and customers.</w:t>
      </w:r>
    </w:p>
    <w:p w14:paraId="26FA5A7D" w14:textId="7834A8A3" w:rsidR="0054724C" w:rsidRPr="0054724C" w:rsidRDefault="0054724C" w:rsidP="00C12CC4">
      <w:pPr>
        <w:numPr>
          <w:ilvl w:val="0"/>
          <w:numId w:val="23"/>
        </w:numPr>
        <w:rPr>
          <w:szCs w:val="24"/>
        </w:rPr>
      </w:pPr>
      <w:r w:rsidRPr="0054724C">
        <w:rPr>
          <w:szCs w:val="24"/>
        </w:rPr>
        <w:t xml:space="preserve">Information presented in </w:t>
      </w:r>
      <w:r w:rsidR="0030419C">
        <w:rPr>
          <w:szCs w:val="24"/>
        </w:rPr>
        <w:t>Liberty Utilitie</w:t>
      </w:r>
      <w:r w:rsidR="00DE42D7">
        <w:rPr>
          <w:szCs w:val="24"/>
        </w:rPr>
        <w:t>s’</w:t>
      </w:r>
      <w:r w:rsidRPr="0054724C">
        <w:rPr>
          <w:szCs w:val="24"/>
        </w:rPr>
        <w:t xml:space="preserve"> 2020 Plan is provided on “calendar year” basis which is from January through December 31, 2020. </w:t>
      </w:r>
    </w:p>
    <w:p w14:paraId="6D6E25C1" w14:textId="201DD1CB" w:rsidR="0054724C" w:rsidRPr="0054724C" w:rsidRDefault="0054724C" w:rsidP="00C12CC4">
      <w:pPr>
        <w:numPr>
          <w:ilvl w:val="0"/>
          <w:numId w:val="23"/>
        </w:numPr>
        <w:rPr>
          <w:szCs w:val="24"/>
        </w:rPr>
      </w:pPr>
      <w:r w:rsidRPr="0054724C">
        <w:rPr>
          <w:szCs w:val="24"/>
        </w:rPr>
        <w:t xml:space="preserve">Water quantities presented in </w:t>
      </w:r>
      <w:r w:rsidR="0030419C">
        <w:rPr>
          <w:szCs w:val="24"/>
        </w:rPr>
        <w:t>Liberty Utilitie</w:t>
      </w:r>
      <w:r w:rsidR="00DE42D7">
        <w:rPr>
          <w:szCs w:val="24"/>
        </w:rPr>
        <w:t>s’</w:t>
      </w:r>
      <w:r w:rsidRPr="0054724C">
        <w:rPr>
          <w:szCs w:val="24"/>
        </w:rPr>
        <w:t xml:space="preserve"> 2020 Plan are provided on an “acre-foot” basis. </w:t>
      </w:r>
    </w:p>
    <w:p w14:paraId="35AB4DBB" w14:textId="0A1857FF" w:rsidR="0054724C" w:rsidRPr="0054724C" w:rsidRDefault="0030419C" w:rsidP="00C12CC4">
      <w:pPr>
        <w:numPr>
          <w:ilvl w:val="0"/>
          <w:numId w:val="23"/>
        </w:numPr>
        <w:rPr>
          <w:szCs w:val="24"/>
        </w:rPr>
      </w:pPr>
      <w:r>
        <w:rPr>
          <w:szCs w:val="24"/>
        </w:rPr>
        <w:t>Liberty Utilitie</w:t>
      </w:r>
      <w:r w:rsidR="00DE42D7">
        <w:rPr>
          <w:szCs w:val="24"/>
        </w:rPr>
        <w:t>s’</w:t>
      </w:r>
      <w:r w:rsidR="0054724C" w:rsidRPr="0054724C">
        <w:rPr>
          <w:szCs w:val="24"/>
        </w:rPr>
        <w:t xml:space="preserve"> coordination and outreach efforts with wholesale water agencies, other retail water agencies, and the community are described. </w:t>
      </w:r>
      <w:r>
        <w:rPr>
          <w:szCs w:val="24"/>
        </w:rPr>
        <w:t>Liberty Utilities</w:t>
      </w:r>
      <w:r w:rsidR="0054724C" w:rsidRPr="0054724C">
        <w:rPr>
          <w:szCs w:val="24"/>
        </w:rPr>
        <w:t xml:space="preserve"> coordinated the preparation of its 2020 Plan with the </w:t>
      </w:r>
      <w:r w:rsidR="00E27475">
        <w:t xml:space="preserve">Los Angeles County </w:t>
      </w:r>
      <w:r w:rsidR="00E27475">
        <w:lastRenderedPageBreak/>
        <w:t>Department of Regional Planning, Central Basin Municipal Water District, and the Cities of Artesia, Bell Gardens, Bellflower, Compton, Lynwood, Norwalk, and Santa Fe Springs</w:t>
      </w:r>
      <w:r w:rsidR="0054724C" w:rsidRPr="0054724C">
        <w:rPr>
          <w:szCs w:val="24"/>
        </w:rPr>
        <w:t>.</w:t>
      </w:r>
      <w:r w:rsidR="0054724C" w:rsidRPr="0054724C" w:rsidDel="001D7AAF">
        <w:rPr>
          <w:szCs w:val="24"/>
        </w:rPr>
        <w:t xml:space="preserve"> </w:t>
      </w:r>
    </w:p>
    <w:p w14:paraId="5A7912CF" w14:textId="5605FD4B" w:rsidR="00FD795B" w:rsidRPr="00EE3E1D" w:rsidRDefault="0030419C" w:rsidP="009F5F89">
      <w:pPr>
        <w:numPr>
          <w:ilvl w:val="0"/>
          <w:numId w:val="23"/>
        </w:numPr>
        <w:rPr>
          <w:szCs w:val="24"/>
        </w:rPr>
      </w:pPr>
      <w:r>
        <w:rPr>
          <w:szCs w:val="24"/>
        </w:rPr>
        <w:t>Liberty Utilitie</w:t>
      </w:r>
      <w:r w:rsidR="00DE42D7">
        <w:rPr>
          <w:szCs w:val="24"/>
        </w:rPr>
        <w:t>s’</w:t>
      </w:r>
      <w:r w:rsidR="0054724C" w:rsidRPr="0054724C">
        <w:rPr>
          <w:szCs w:val="24"/>
        </w:rPr>
        <w:t xml:space="preserve"> notification process to the cities and county within which </w:t>
      </w:r>
      <w:r>
        <w:rPr>
          <w:szCs w:val="24"/>
        </w:rPr>
        <w:t>Liberty Utilities</w:t>
      </w:r>
      <w:r w:rsidR="0054724C" w:rsidRPr="0054724C">
        <w:rPr>
          <w:szCs w:val="24"/>
        </w:rPr>
        <w:t xml:space="preserve"> provides water supplies </w:t>
      </w:r>
      <w:del w:id="237" w:author="Stan Chen" w:date="2021-06-18T14:32:00Z">
        <w:r w:rsidR="0054724C" w:rsidRPr="0054724C" w:rsidDel="00216B6E">
          <w:rPr>
            <w:szCs w:val="24"/>
          </w:rPr>
          <w:delText xml:space="preserve">to </w:delText>
        </w:r>
      </w:del>
      <w:r w:rsidR="0054724C" w:rsidRPr="0054724C">
        <w:rPr>
          <w:szCs w:val="24"/>
        </w:rPr>
        <w:t>is discussed.</w:t>
      </w:r>
    </w:p>
    <w:p w14:paraId="696E85E2" w14:textId="10537DE7" w:rsidR="00D53D64" w:rsidRDefault="00D53D64">
      <w:pPr>
        <w:autoSpaceDE/>
        <w:autoSpaceDN/>
        <w:adjustRightInd/>
        <w:spacing w:line="240" w:lineRule="auto"/>
        <w:jc w:val="left"/>
        <w:rPr>
          <w:b/>
          <w:bCs/>
          <w:szCs w:val="24"/>
        </w:rPr>
      </w:pPr>
    </w:p>
    <w:p w14:paraId="6E11B898" w14:textId="77777777" w:rsidR="00102D28" w:rsidRDefault="00102D28">
      <w:pPr>
        <w:autoSpaceDE/>
        <w:autoSpaceDN/>
        <w:adjustRightInd/>
        <w:spacing w:line="240" w:lineRule="auto"/>
        <w:jc w:val="left"/>
        <w:rPr>
          <w:b/>
          <w:bCs/>
          <w:szCs w:val="24"/>
        </w:rPr>
      </w:pPr>
    </w:p>
    <w:p w14:paraId="501323EA" w14:textId="0E9E8102" w:rsidR="00AB4A91" w:rsidRPr="00DC2F6B" w:rsidRDefault="00AB4A91" w:rsidP="00AB4A91">
      <w:pPr>
        <w:pStyle w:val="Heading2"/>
        <w:shd w:val="clear" w:color="auto" w:fill="DFEBF5" w:themeFill="accent2" w:themeFillTint="33"/>
      </w:pPr>
      <w:bookmarkStart w:id="238" w:name="_Toc74728396"/>
      <w:r w:rsidRPr="00DC2F6B">
        <w:t>PLAN</w:t>
      </w:r>
      <w:r>
        <w:t xml:space="preserve"> PREP</w:t>
      </w:r>
      <w:r w:rsidR="003D7F18">
        <w:t>A</w:t>
      </w:r>
      <w:r>
        <w:t>RATION</w:t>
      </w:r>
      <w:bookmarkEnd w:id="238"/>
    </w:p>
    <w:p w14:paraId="1E9572D4" w14:textId="2BDFEA7F" w:rsidR="00417371" w:rsidRDefault="00417371" w:rsidP="00417371">
      <w:r>
        <w:t xml:space="preserve">As discussed in Section 1.1, </w:t>
      </w:r>
      <w:r w:rsidR="0030419C">
        <w:t>Liberty Utilitie</w:t>
      </w:r>
      <w:r w:rsidR="00DE42D7">
        <w:t>s’</w:t>
      </w:r>
      <w:r>
        <w:t xml:space="preserve"> 2020 Plan was prepared consistent with the recommended organization provided in DWR’s Final 2020 UWMP Guidebook</w:t>
      </w:r>
      <w:r w:rsidRPr="00ED1131">
        <w:t xml:space="preserve">.  </w:t>
      </w:r>
      <w:r>
        <w:t xml:space="preserve"> Pursuant to DWR’s Final 2020 UWMP Guidebook:</w:t>
      </w:r>
    </w:p>
    <w:p w14:paraId="6662E902" w14:textId="77777777" w:rsidR="00417371" w:rsidRPr="00D53D64" w:rsidRDefault="00417371" w:rsidP="00417371">
      <w:pPr>
        <w:rPr>
          <w:i/>
          <w:iCs/>
          <w:szCs w:val="24"/>
        </w:rPr>
      </w:pPr>
    </w:p>
    <w:p w14:paraId="7B91E231" w14:textId="3ED31777" w:rsidR="00417371" w:rsidRPr="00D53D64" w:rsidRDefault="00417371" w:rsidP="00417371">
      <w:pPr>
        <w:rPr>
          <w:i/>
          <w:iCs/>
          <w:szCs w:val="24"/>
        </w:rPr>
      </w:pPr>
      <w:r>
        <w:rPr>
          <w:szCs w:val="24"/>
        </w:rPr>
        <w:t>“</w:t>
      </w:r>
      <w:r w:rsidRPr="00D53D64">
        <w:rPr>
          <w:i/>
          <w:iCs/>
          <w:szCs w:val="24"/>
        </w:rPr>
        <w:t>The California Water Code (Water Code) specifies several requirements for preparing a UWMP, including who is required to prepare a UWMP; how to prepare a UWMP, depending on whether the Supplier cho</w:t>
      </w:r>
      <w:ins w:id="239" w:author="Stan Chen" w:date="2021-06-18T14:32:00Z">
        <w:r w:rsidR="00216B6E">
          <w:rPr>
            <w:i/>
            <w:iCs/>
            <w:szCs w:val="24"/>
          </w:rPr>
          <w:t>o</w:t>
        </w:r>
      </w:ins>
      <w:r w:rsidRPr="00D53D64">
        <w:rPr>
          <w:i/>
          <w:iCs/>
          <w:szCs w:val="24"/>
        </w:rPr>
        <w:t>ses to participate in a regional or individual planning effort; selection of reporting year-type; and coordination, notification, and outreach.</w:t>
      </w:r>
      <w:r>
        <w:rPr>
          <w:szCs w:val="24"/>
        </w:rPr>
        <w:t>”</w:t>
      </w:r>
    </w:p>
    <w:p w14:paraId="269F644B" w14:textId="77777777" w:rsidR="00417371" w:rsidRPr="00D53D64" w:rsidRDefault="00417371" w:rsidP="00417371">
      <w:pPr>
        <w:rPr>
          <w:szCs w:val="24"/>
        </w:rPr>
      </w:pPr>
    </w:p>
    <w:p w14:paraId="4BD759B4" w14:textId="05E3CBDB" w:rsidR="00417371" w:rsidRDefault="00417371" w:rsidP="00417371">
      <w:pPr>
        <w:rPr>
          <w:rFonts w:cs="ITC Berkeley Oldstyle Std Bk"/>
          <w:color w:val="000000"/>
          <w:szCs w:val="24"/>
        </w:rPr>
      </w:pPr>
      <w:r w:rsidRPr="00E335EA">
        <w:rPr>
          <w:rFonts w:cs="ITC Berkeley Oldstyle Std Bk"/>
          <w:szCs w:val="24"/>
        </w:rPr>
        <w:t xml:space="preserve">Pursuant to </w:t>
      </w:r>
      <w:r>
        <w:rPr>
          <w:rFonts w:cs="ITC Berkeley Oldstyle Std Bk"/>
          <w:szCs w:val="24"/>
        </w:rPr>
        <w:t>CWC</w:t>
      </w:r>
      <w:r w:rsidRPr="00E335EA">
        <w:rPr>
          <w:rFonts w:cs="ITC Berkeley Oldstyle Std Bk"/>
          <w:szCs w:val="24"/>
        </w:rPr>
        <w:t xml:space="preserve"> requirements, </w:t>
      </w:r>
      <w:r w:rsidR="0030419C">
        <w:t>Liberty Utilitie</w:t>
      </w:r>
      <w:r w:rsidR="00DE42D7">
        <w:t>s’</w:t>
      </w:r>
      <w:r>
        <w:rPr>
          <w:rFonts w:cs="ITC Berkeley Oldstyle Std Bk"/>
          <w:color w:val="000000"/>
          <w:szCs w:val="24"/>
        </w:rPr>
        <w:t xml:space="preserve"> 2020 Plan incorporates DWR’s</w:t>
      </w:r>
      <w:r w:rsidRPr="00BE0758">
        <w:rPr>
          <w:rFonts w:cs="ITC Berkeley Oldstyle Std Bk"/>
          <w:color w:val="000000"/>
          <w:szCs w:val="24"/>
        </w:rPr>
        <w:t xml:space="preserve"> </w:t>
      </w:r>
      <w:r>
        <w:rPr>
          <w:rFonts w:cs="ITC Berkeley Oldstyle Std Bk"/>
          <w:color w:val="000000"/>
          <w:szCs w:val="24"/>
        </w:rPr>
        <w:t>water use and supply</w:t>
      </w:r>
      <w:r w:rsidRPr="00BE0758">
        <w:rPr>
          <w:rFonts w:cs="ITC Berkeley Oldstyle Std Bk"/>
          <w:color w:val="000000"/>
          <w:szCs w:val="24"/>
        </w:rPr>
        <w:t xml:space="preserve"> tables </w:t>
      </w:r>
      <w:r>
        <w:rPr>
          <w:rFonts w:cs="ITC Berkeley Oldstyle Std Bk"/>
          <w:color w:val="000000"/>
          <w:szCs w:val="24"/>
        </w:rPr>
        <w:t xml:space="preserve">(standardized tables) </w:t>
      </w:r>
      <w:r w:rsidRPr="00BE0758">
        <w:rPr>
          <w:rFonts w:cs="ITC Berkeley Oldstyle Std Bk"/>
          <w:color w:val="000000"/>
          <w:szCs w:val="24"/>
        </w:rPr>
        <w:t>for the reporting and submittal of UWMP data</w:t>
      </w:r>
      <w:r>
        <w:rPr>
          <w:rFonts w:cs="ITC Berkeley Oldstyle Std Bk"/>
          <w:color w:val="000000"/>
          <w:szCs w:val="24"/>
        </w:rPr>
        <w:t xml:space="preserve">.  </w:t>
      </w:r>
    </w:p>
    <w:p w14:paraId="1F1B7BEC" w14:textId="38E38978" w:rsidR="003D7F18" w:rsidRDefault="003D7F18" w:rsidP="009F5F89">
      <w:pPr>
        <w:rPr>
          <w:szCs w:val="24"/>
        </w:rPr>
      </w:pPr>
    </w:p>
    <w:p w14:paraId="0C1D89F4" w14:textId="5B500B28" w:rsidR="00102D28" w:rsidRDefault="00102D28" w:rsidP="009F5F89">
      <w:pPr>
        <w:rPr>
          <w:szCs w:val="24"/>
        </w:rPr>
      </w:pPr>
    </w:p>
    <w:p w14:paraId="28C8F724" w14:textId="780D7E6D" w:rsidR="00102D28" w:rsidRDefault="00102D28" w:rsidP="009F5F89">
      <w:pPr>
        <w:rPr>
          <w:szCs w:val="24"/>
        </w:rPr>
      </w:pPr>
    </w:p>
    <w:p w14:paraId="38B810B6" w14:textId="539CFA7C" w:rsidR="00102D28" w:rsidRDefault="00102D28" w:rsidP="009F5F89">
      <w:pPr>
        <w:rPr>
          <w:szCs w:val="24"/>
        </w:rPr>
      </w:pPr>
    </w:p>
    <w:p w14:paraId="484249A7" w14:textId="23237FC2" w:rsidR="00102D28" w:rsidRDefault="00102D28" w:rsidP="009F5F89">
      <w:pPr>
        <w:rPr>
          <w:szCs w:val="24"/>
        </w:rPr>
      </w:pPr>
    </w:p>
    <w:p w14:paraId="23E90B32" w14:textId="540F9507" w:rsidR="00102D28" w:rsidRDefault="00102D28" w:rsidP="009F5F89">
      <w:pPr>
        <w:rPr>
          <w:szCs w:val="24"/>
        </w:rPr>
      </w:pPr>
    </w:p>
    <w:p w14:paraId="74D52187" w14:textId="77777777" w:rsidR="00102D28" w:rsidRPr="007F4637" w:rsidRDefault="00102D28" w:rsidP="009F5F89">
      <w:pPr>
        <w:rPr>
          <w:szCs w:val="24"/>
        </w:rPr>
      </w:pPr>
    </w:p>
    <w:p w14:paraId="0E284E71" w14:textId="77777777" w:rsidR="00590703" w:rsidRPr="00DC2F6B" w:rsidRDefault="00AB4A91" w:rsidP="00E54218">
      <w:pPr>
        <w:pStyle w:val="Heading2"/>
        <w:shd w:val="clear" w:color="auto" w:fill="DFEBF5" w:themeFill="accent2" w:themeFillTint="33"/>
        <w:spacing w:after="0"/>
      </w:pPr>
      <w:bookmarkStart w:id="240" w:name="_Toc74728397"/>
      <w:r>
        <w:lastRenderedPageBreak/>
        <w:t>BASIS FOR PREP</w:t>
      </w:r>
      <w:r w:rsidR="008760C9">
        <w:t>AR</w:t>
      </w:r>
      <w:r>
        <w:t>ING A PLAN</w:t>
      </w:r>
      <w:bookmarkEnd w:id="240"/>
    </w:p>
    <w:p w14:paraId="3B55EF63" w14:textId="77777777" w:rsidR="00822E26" w:rsidRPr="00822E26" w:rsidRDefault="00822E26" w:rsidP="00CB4188">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6ACD747E" w14:textId="77777777" w:rsidR="00822E26" w:rsidRDefault="00822E26" w:rsidP="00CB4188">
      <w:pPr>
        <w:tabs>
          <w:tab w:val="left" w:pos="8640"/>
        </w:tabs>
        <w:spacing w:line="240" w:lineRule="auto"/>
        <w:ind w:left="576" w:right="720"/>
        <w:rPr>
          <w:iCs/>
          <w:color w:val="0E57C4" w:themeColor="background2" w:themeShade="80"/>
          <w:sz w:val="20"/>
        </w:rPr>
      </w:pPr>
    </w:p>
    <w:p w14:paraId="66FAE335" w14:textId="77777777" w:rsidR="002537C6" w:rsidRPr="00203697" w:rsidRDefault="002537C6" w:rsidP="002537C6">
      <w:pPr>
        <w:tabs>
          <w:tab w:val="left" w:pos="8640"/>
        </w:tabs>
        <w:spacing w:line="240" w:lineRule="auto"/>
        <w:ind w:left="576" w:right="720"/>
        <w:rPr>
          <w:b/>
          <w:bCs/>
          <w:i/>
          <w:color w:val="0E57C4" w:themeColor="background2" w:themeShade="80"/>
          <w:sz w:val="20"/>
          <w:u w:val="single"/>
        </w:rPr>
      </w:pPr>
      <w:r w:rsidRPr="00203697">
        <w:rPr>
          <w:b/>
          <w:bCs/>
          <w:i/>
          <w:color w:val="0E57C4" w:themeColor="background2" w:themeShade="80"/>
          <w:sz w:val="20"/>
          <w:u w:val="single"/>
        </w:rPr>
        <w:t>CWC 10617.</w:t>
      </w:r>
    </w:p>
    <w:p w14:paraId="41EB5593" w14:textId="77777777" w:rsidR="002537C6" w:rsidRPr="00C04C1B" w:rsidRDefault="002537C6" w:rsidP="002537C6">
      <w:pPr>
        <w:pStyle w:val="HTMLPreformatted"/>
        <w:tabs>
          <w:tab w:val="left" w:pos="8640"/>
        </w:tabs>
        <w:ind w:left="576" w:right="720"/>
        <w:jc w:val="both"/>
        <w:rPr>
          <w:rFonts w:ascii="Arial" w:hAnsi="Arial" w:cs="Arial"/>
          <w:i/>
          <w:color w:val="0E57C4" w:themeColor="background2" w:themeShade="80"/>
        </w:rPr>
      </w:pPr>
    </w:p>
    <w:p w14:paraId="7C3EC2C3" w14:textId="77777777" w:rsidR="002537C6" w:rsidRPr="00C04C1B" w:rsidRDefault="002537C6" w:rsidP="002537C6">
      <w:pPr>
        <w:tabs>
          <w:tab w:val="left" w:pos="8640"/>
        </w:tabs>
        <w:spacing w:line="240" w:lineRule="auto"/>
        <w:ind w:left="720" w:right="720"/>
        <w:rPr>
          <w:i/>
          <w:iCs/>
          <w:color w:val="0E57C4" w:themeColor="background2" w:themeShade="80"/>
          <w:sz w:val="20"/>
          <w:lang w:val="en-CA"/>
        </w:rPr>
      </w:pPr>
      <w:r w:rsidRPr="00C04C1B">
        <w:rPr>
          <w:i/>
          <w:iCs/>
          <w:color w:val="0E57C4" w:themeColor="background2" w:themeShade="80"/>
          <w:sz w:val="20"/>
        </w:rPr>
        <w:t>"Urban water supplier" means a supplier, either publicly or privately owned, providing water for municipal purposes either directly or indirectly to more than 3,000 customers or supplying more than 3,000 acre-feet of water annually. An urban water supplier includes a supplier or contractor for water, regardless of the basis of right, which distributes or sells for ultimate resale to customers. This part applies only to water supplied from public water systems subject to Chapter 4 (commencing with Section 116275) of Part 12 of Division 104 of the Health and Safety Code.</w:t>
      </w:r>
    </w:p>
    <w:p w14:paraId="0EC2B54B" w14:textId="77777777" w:rsidR="002537C6" w:rsidRPr="00C04C1B" w:rsidRDefault="002537C6" w:rsidP="002537C6">
      <w:pPr>
        <w:tabs>
          <w:tab w:val="left" w:pos="8640"/>
        </w:tabs>
        <w:spacing w:line="240" w:lineRule="auto"/>
        <w:ind w:left="576" w:right="720"/>
        <w:rPr>
          <w:i/>
          <w:color w:val="0E57C4" w:themeColor="background2" w:themeShade="80"/>
          <w:lang w:val="en-CA"/>
        </w:rPr>
      </w:pPr>
    </w:p>
    <w:p w14:paraId="5EB1BADD" w14:textId="77777777" w:rsidR="002537C6" w:rsidRPr="00203697" w:rsidRDefault="002537C6" w:rsidP="002537C6">
      <w:pPr>
        <w:tabs>
          <w:tab w:val="left" w:pos="1170"/>
          <w:tab w:val="left" w:pos="8640"/>
        </w:tabs>
        <w:spacing w:line="240" w:lineRule="auto"/>
        <w:ind w:left="576" w:right="720"/>
        <w:rPr>
          <w:b/>
          <w:bCs/>
          <w:i/>
          <w:color w:val="0E57C4" w:themeColor="background2" w:themeShade="80"/>
          <w:sz w:val="20"/>
          <w:u w:val="single"/>
        </w:rPr>
      </w:pPr>
      <w:r w:rsidRPr="00203697">
        <w:rPr>
          <w:b/>
          <w:bCs/>
          <w:i/>
          <w:color w:val="0E57C4" w:themeColor="background2" w:themeShade="80"/>
          <w:sz w:val="20"/>
          <w:u w:val="single"/>
        </w:rPr>
        <w:t>CWC 10620.</w:t>
      </w:r>
    </w:p>
    <w:p w14:paraId="635A8819" w14:textId="77777777" w:rsidR="002537C6" w:rsidRPr="00C04C1B" w:rsidRDefault="002537C6" w:rsidP="002537C6">
      <w:pPr>
        <w:pStyle w:val="HTMLPreformatted"/>
        <w:tabs>
          <w:tab w:val="left" w:pos="8640"/>
        </w:tabs>
        <w:ind w:left="576" w:right="720"/>
        <w:jc w:val="both"/>
        <w:rPr>
          <w:rFonts w:ascii="Arial" w:hAnsi="Arial" w:cs="Arial"/>
          <w:i/>
          <w:color w:val="0E57C4" w:themeColor="background2" w:themeShade="80"/>
        </w:rPr>
      </w:pPr>
    </w:p>
    <w:p w14:paraId="232422CA" w14:textId="77777777" w:rsidR="002537C6" w:rsidRPr="00C04C1B" w:rsidRDefault="002537C6" w:rsidP="002537C6">
      <w:pPr>
        <w:pStyle w:val="HTMLPreformatted"/>
        <w:tabs>
          <w:tab w:val="left" w:pos="8640"/>
        </w:tabs>
        <w:ind w:left="720" w:right="720"/>
        <w:jc w:val="both"/>
        <w:rPr>
          <w:rFonts w:ascii="Arial" w:hAnsi="Arial" w:cs="Arial"/>
          <w:i/>
          <w:color w:val="0E57C4" w:themeColor="background2" w:themeShade="80"/>
        </w:rPr>
      </w:pPr>
      <w:r w:rsidRPr="00C04C1B">
        <w:rPr>
          <w:rFonts w:ascii="Arial" w:hAnsi="Arial" w:cs="Arial"/>
          <w:i/>
          <w:color w:val="0E57C4" w:themeColor="background2" w:themeShade="80"/>
        </w:rPr>
        <w:t xml:space="preserve">(b) </w:t>
      </w:r>
      <w:r w:rsidRPr="00C04C1B">
        <w:rPr>
          <w:rFonts w:ascii="Arial" w:hAnsi="Arial" w:cs="Arial"/>
          <w:i/>
          <w:iCs/>
          <w:color w:val="0E57C4" w:themeColor="background2" w:themeShade="80"/>
        </w:rPr>
        <w:t>Every person that becomes an urban water supplier shall adopt an urban water management plan within one year after it has become an urban water supplier.</w:t>
      </w:r>
    </w:p>
    <w:p w14:paraId="3C5774F4" w14:textId="77777777" w:rsidR="002537C6" w:rsidRPr="00C04C1B" w:rsidRDefault="002537C6" w:rsidP="002537C6">
      <w:pPr>
        <w:tabs>
          <w:tab w:val="left" w:pos="1170"/>
          <w:tab w:val="left" w:pos="8640"/>
        </w:tabs>
        <w:spacing w:line="240" w:lineRule="auto"/>
        <w:ind w:left="1746" w:right="720" w:hanging="450"/>
        <w:rPr>
          <w:i/>
          <w:color w:val="0E57C4" w:themeColor="background2" w:themeShade="80"/>
          <w:sz w:val="20"/>
        </w:rPr>
      </w:pPr>
    </w:p>
    <w:p w14:paraId="022E78C1" w14:textId="77777777" w:rsidR="002537C6" w:rsidRPr="00203697" w:rsidRDefault="002537C6" w:rsidP="002537C6">
      <w:pPr>
        <w:tabs>
          <w:tab w:val="left" w:pos="1170"/>
          <w:tab w:val="left" w:pos="8640"/>
        </w:tabs>
        <w:spacing w:line="240" w:lineRule="auto"/>
        <w:ind w:left="576" w:right="720"/>
        <w:rPr>
          <w:b/>
          <w:bCs/>
          <w:i/>
          <w:color w:val="0E57C4" w:themeColor="background2" w:themeShade="80"/>
          <w:sz w:val="20"/>
          <w:u w:val="single"/>
        </w:rPr>
      </w:pPr>
      <w:r w:rsidRPr="00203697">
        <w:rPr>
          <w:b/>
          <w:bCs/>
          <w:i/>
          <w:color w:val="0E57C4" w:themeColor="background2" w:themeShade="80"/>
          <w:sz w:val="20"/>
          <w:u w:val="single"/>
        </w:rPr>
        <w:t>CWC 10621.</w:t>
      </w:r>
    </w:p>
    <w:p w14:paraId="4BDB3BDC" w14:textId="77777777" w:rsidR="002537C6" w:rsidRPr="00C04C1B" w:rsidRDefault="002537C6" w:rsidP="002537C6">
      <w:pPr>
        <w:pStyle w:val="HTMLPreformatted"/>
        <w:tabs>
          <w:tab w:val="left" w:pos="8640"/>
        </w:tabs>
        <w:ind w:left="576" w:right="720"/>
        <w:jc w:val="both"/>
        <w:rPr>
          <w:rFonts w:ascii="Arial" w:hAnsi="Arial" w:cs="Arial"/>
          <w:i/>
          <w:color w:val="0E57C4" w:themeColor="background2" w:themeShade="80"/>
        </w:rPr>
      </w:pPr>
    </w:p>
    <w:p w14:paraId="34944629" w14:textId="77777777" w:rsidR="002537C6" w:rsidRDefault="002537C6" w:rsidP="00C12CC4">
      <w:pPr>
        <w:pStyle w:val="HTMLPreformatted"/>
        <w:numPr>
          <w:ilvl w:val="0"/>
          <w:numId w:val="3"/>
        </w:numPr>
        <w:tabs>
          <w:tab w:val="left" w:pos="8640"/>
        </w:tabs>
        <w:ind w:right="720"/>
        <w:jc w:val="both"/>
        <w:rPr>
          <w:rFonts w:ascii="Arial" w:hAnsi="Arial" w:cs="Arial"/>
          <w:i/>
          <w:iCs/>
          <w:color w:val="0E57C4" w:themeColor="background2" w:themeShade="80"/>
        </w:rPr>
      </w:pPr>
      <w:r w:rsidRPr="00C04C1B">
        <w:rPr>
          <w:rFonts w:ascii="Arial" w:hAnsi="Arial" w:cs="Arial"/>
          <w:i/>
          <w:iCs/>
          <w:color w:val="0E57C4" w:themeColor="background2" w:themeShade="80"/>
        </w:rPr>
        <w:t>Each urban water supplier shall update its plan at least once every five years on or before July 1, in years ending in six and one, incorporating updated and new information from the five years preceding each update.</w:t>
      </w:r>
    </w:p>
    <w:p w14:paraId="37545834" w14:textId="77777777" w:rsidR="002537C6" w:rsidRPr="00822E26" w:rsidRDefault="002537C6" w:rsidP="002537C6">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39C89D68" w14:textId="77777777" w:rsidR="002537C6" w:rsidRPr="00822E26" w:rsidRDefault="002537C6" w:rsidP="00CB4188">
      <w:pPr>
        <w:tabs>
          <w:tab w:val="left" w:pos="8640"/>
        </w:tabs>
        <w:spacing w:line="240" w:lineRule="auto"/>
        <w:ind w:left="576" w:right="720"/>
        <w:rPr>
          <w:iCs/>
          <w:color w:val="0E57C4" w:themeColor="background2" w:themeShade="80"/>
          <w:sz w:val="20"/>
        </w:rPr>
      </w:pPr>
    </w:p>
    <w:p w14:paraId="604B6271" w14:textId="77777777" w:rsidR="00203697" w:rsidRPr="00ED1131" w:rsidRDefault="00203697" w:rsidP="00590703">
      <w:pPr>
        <w:spacing w:line="240" w:lineRule="auto"/>
        <w:rPr>
          <w:lang w:val="en-CA"/>
        </w:rPr>
      </w:pPr>
    </w:p>
    <w:p w14:paraId="470C63B7" w14:textId="7D1A89EE" w:rsidR="00590703" w:rsidRPr="00F21C74" w:rsidRDefault="0030419C" w:rsidP="0038765B">
      <w:r>
        <w:t>Liberty Utilitie</w:t>
      </w:r>
      <w:r w:rsidR="00DE42D7">
        <w:t>s’</w:t>
      </w:r>
      <w:r w:rsidR="0038765B">
        <w:t xml:space="preserve"> 2020 </w:t>
      </w:r>
      <w:r w:rsidR="00590703" w:rsidRPr="00ED1131">
        <w:t xml:space="preserve">Plan was prepared in accordance with the </w:t>
      </w:r>
      <w:r w:rsidR="00F14D96" w:rsidRPr="00ED1131">
        <w:t>UWMP</w:t>
      </w:r>
      <w:r w:rsidR="00590703" w:rsidRPr="00ED1131">
        <w:t xml:space="preserve"> Act which was established in 1983.  The </w:t>
      </w:r>
      <w:r w:rsidR="00F14D96" w:rsidRPr="00ED1131">
        <w:t xml:space="preserve">UWMP </w:t>
      </w:r>
      <w:r w:rsidR="00590703" w:rsidRPr="00DC2F6B">
        <w:t xml:space="preserve">Act requires every “urban water supplier” to prepare and adopt a Plan, to periodically review its Plan at least once every five years and make any amendments or changes which are indicated by the review.  An “Urban Water Supplier” is defined as a supplier, either publicly or privately owned, providing water for municipal purposes either directly or indirectly to more than 3,000 customers or supplying more than 3,000 acre-feet </w:t>
      </w:r>
      <w:r w:rsidR="00371CCB" w:rsidRPr="00DC2F6B">
        <w:t xml:space="preserve">(AF) </w:t>
      </w:r>
      <w:r w:rsidR="00590703" w:rsidRPr="00DC2F6B">
        <w:t>of water annually.</w:t>
      </w:r>
      <w:r w:rsidR="00590703" w:rsidRPr="00F21C74">
        <w:t xml:space="preserve"> </w:t>
      </w:r>
    </w:p>
    <w:p w14:paraId="415A3514" w14:textId="77777777" w:rsidR="00A430DF" w:rsidRDefault="00A430DF" w:rsidP="00EE6BE6"/>
    <w:p w14:paraId="3CE0BC49" w14:textId="6A2DE63F" w:rsidR="0038765B" w:rsidRDefault="00590703" w:rsidP="00570E39">
      <w:pPr>
        <w:rPr>
          <w:szCs w:val="24"/>
        </w:rPr>
      </w:pPr>
      <w:r w:rsidRPr="005B760E">
        <w:t xml:space="preserve">Section 10621(a) of the </w:t>
      </w:r>
      <w:r w:rsidR="00A430DF">
        <w:t>CWC</w:t>
      </w:r>
      <w:r w:rsidRPr="005B760E">
        <w:t xml:space="preserve"> states, “</w:t>
      </w:r>
      <w:r w:rsidR="00EE6BE6" w:rsidRPr="00EE6BE6">
        <w:rPr>
          <w:i/>
          <w:iCs/>
          <w:szCs w:val="24"/>
        </w:rPr>
        <w:t>Each urban water supplier shall update its plan at least once every five years on or before July 1, in years ending in six and one, incorporating updated and new information from the five years preceding each update</w:t>
      </w:r>
      <w:r w:rsidR="00EE6BE6">
        <w:rPr>
          <w:i/>
          <w:iCs/>
          <w:szCs w:val="24"/>
        </w:rPr>
        <w:t xml:space="preserve">”. </w:t>
      </w:r>
      <w:r w:rsidR="00EE6BE6" w:rsidRPr="00EE6BE6">
        <w:rPr>
          <w:szCs w:val="24"/>
        </w:rPr>
        <w:t>As a resul</w:t>
      </w:r>
      <w:r w:rsidR="00EE6BE6">
        <w:rPr>
          <w:szCs w:val="24"/>
        </w:rPr>
        <w:t>t, DWR requires the 2020 Plans be submitted by July 1, 2021.</w:t>
      </w:r>
    </w:p>
    <w:p w14:paraId="7DE6DBF2" w14:textId="77777777" w:rsidR="00570E39" w:rsidRPr="00570E39" w:rsidRDefault="00570E39" w:rsidP="00570E39">
      <w:pPr>
        <w:rPr>
          <w:szCs w:val="24"/>
        </w:rPr>
      </w:pPr>
    </w:p>
    <w:p w14:paraId="14A407E6" w14:textId="3E8E3629" w:rsidR="00590703" w:rsidRDefault="0030419C" w:rsidP="00EE6BE6">
      <w:r>
        <w:lastRenderedPageBreak/>
        <w:t>Liberty Utilities</w:t>
      </w:r>
      <w:r w:rsidR="00850C10" w:rsidRPr="00A430DF">
        <w:t xml:space="preserve"> </w:t>
      </w:r>
      <w:r w:rsidR="00850C10" w:rsidRPr="00F14D96">
        <w:t xml:space="preserve">is an “urban water supplier” pursuant to Section 10617 of the </w:t>
      </w:r>
      <w:r w:rsidR="00A430DF">
        <w:t>CWC</w:t>
      </w:r>
      <w:r w:rsidR="00F14D96" w:rsidRPr="00F14D96">
        <w:t xml:space="preserve"> and</w:t>
      </w:r>
      <w:r w:rsidR="00630078" w:rsidRPr="00F14D96">
        <w:t xml:space="preserve"> </w:t>
      </w:r>
      <w:r w:rsidR="00F14D96" w:rsidRPr="00F14D96">
        <w:t>directly serves</w:t>
      </w:r>
      <w:r w:rsidR="00630078" w:rsidRPr="00F14D96">
        <w:t xml:space="preserve"> </w:t>
      </w:r>
      <w:r w:rsidR="00630078" w:rsidRPr="00A430DF">
        <w:t xml:space="preserve">potable water to more than 3,000 customers and supplies more than 3,000 </w:t>
      </w:r>
      <w:r w:rsidR="00371CCB" w:rsidRPr="00A430DF">
        <w:t>acre-feet per year (</w:t>
      </w:r>
      <w:r w:rsidR="00630078" w:rsidRPr="00A430DF">
        <w:t>AFY</w:t>
      </w:r>
      <w:r w:rsidR="00371CCB" w:rsidRPr="00A430DF">
        <w:t>)</w:t>
      </w:r>
      <w:r w:rsidR="00630078" w:rsidRPr="00A430DF">
        <w:t xml:space="preserve"> at retail for municipal purposes.  </w:t>
      </w:r>
      <w:r>
        <w:t>Liberty Utilitie</w:t>
      </w:r>
      <w:r w:rsidR="00DE42D7">
        <w:t>s’</w:t>
      </w:r>
      <w:r w:rsidR="00EE6BE6" w:rsidRPr="00A430DF">
        <w:t xml:space="preserve"> 2020</w:t>
      </w:r>
      <w:r w:rsidR="00590703" w:rsidRPr="00A430DF">
        <w:t xml:space="preserve"> Plan is an update to </w:t>
      </w:r>
      <w:r>
        <w:t>Liberty Utilitie</w:t>
      </w:r>
      <w:r w:rsidR="00DE42D7">
        <w:t>s’</w:t>
      </w:r>
      <w:r w:rsidR="00590703" w:rsidRPr="00A430DF">
        <w:t xml:space="preserve"> 20</w:t>
      </w:r>
      <w:r w:rsidR="009F5F89" w:rsidRPr="00A430DF">
        <w:t>1</w:t>
      </w:r>
      <w:r w:rsidR="00EE6BE6" w:rsidRPr="00A430DF">
        <w:t>5</w:t>
      </w:r>
      <w:r w:rsidR="00590703" w:rsidRPr="00A430DF">
        <w:t xml:space="preserve"> Plan.</w:t>
      </w:r>
    </w:p>
    <w:p w14:paraId="0D5991AA" w14:textId="77777777" w:rsidR="00EE3E1D" w:rsidRPr="00EC4478" w:rsidRDefault="00EE3E1D" w:rsidP="00EC4478"/>
    <w:p w14:paraId="30251444" w14:textId="77777777" w:rsidR="00B73F56" w:rsidRDefault="00B73F56" w:rsidP="00A76657">
      <w:pPr>
        <w:pStyle w:val="H3a"/>
      </w:pPr>
      <w:bookmarkStart w:id="241" w:name="_Toc74728398"/>
      <w:r>
        <w:t>PUBLIC WATER SYSTEMS</w:t>
      </w:r>
      <w:bookmarkEnd w:id="241"/>
    </w:p>
    <w:p w14:paraId="19873598" w14:textId="77777777" w:rsidR="00EC4478" w:rsidRPr="00822E26" w:rsidRDefault="00EC4478" w:rsidP="00EC4478">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731FC73B" w14:textId="77777777" w:rsidR="00EC4478" w:rsidRDefault="00EC4478" w:rsidP="00EC4478">
      <w:pPr>
        <w:tabs>
          <w:tab w:val="left" w:pos="8640"/>
        </w:tabs>
        <w:spacing w:line="240" w:lineRule="auto"/>
        <w:ind w:left="576" w:right="720"/>
        <w:rPr>
          <w:iCs/>
          <w:color w:val="0E57C4" w:themeColor="background2" w:themeShade="80"/>
          <w:sz w:val="20"/>
        </w:rPr>
      </w:pPr>
    </w:p>
    <w:p w14:paraId="252B196C" w14:textId="77777777" w:rsidR="00EC4478" w:rsidRPr="00EC4478" w:rsidRDefault="00EC4478" w:rsidP="00EC4478">
      <w:pPr>
        <w:tabs>
          <w:tab w:val="left" w:pos="8640"/>
        </w:tabs>
        <w:spacing w:line="240" w:lineRule="auto"/>
        <w:ind w:left="576" w:right="720"/>
        <w:rPr>
          <w:b/>
          <w:bCs/>
          <w:i/>
          <w:color w:val="0E57C4" w:themeColor="background2" w:themeShade="80"/>
          <w:sz w:val="20"/>
          <w:u w:val="single"/>
        </w:rPr>
      </w:pPr>
      <w:r w:rsidRPr="00EC4478">
        <w:rPr>
          <w:b/>
          <w:bCs/>
          <w:i/>
          <w:color w:val="0E57C4" w:themeColor="background2" w:themeShade="80"/>
          <w:sz w:val="20"/>
          <w:u w:val="single"/>
        </w:rPr>
        <w:t>CWC 10644.</w:t>
      </w:r>
    </w:p>
    <w:p w14:paraId="017B08CC" w14:textId="77777777" w:rsidR="00EC4478" w:rsidRPr="00EC4478" w:rsidRDefault="00EC4478" w:rsidP="00EC4478">
      <w:pPr>
        <w:pStyle w:val="HTMLPreformatted"/>
        <w:tabs>
          <w:tab w:val="left" w:pos="8640"/>
        </w:tabs>
        <w:ind w:left="576" w:right="720"/>
        <w:jc w:val="both"/>
        <w:rPr>
          <w:rFonts w:ascii="Arial" w:hAnsi="Arial" w:cs="Arial"/>
          <w:i/>
          <w:color w:val="0E57C4" w:themeColor="background2" w:themeShade="80"/>
        </w:rPr>
      </w:pPr>
    </w:p>
    <w:p w14:paraId="680D354D" w14:textId="77777777" w:rsidR="00EC4478" w:rsidRPr="00EC4478" w:rsidRDefault="00EC4478" w:rsidP="00EC4478">
      <w:pPr>
        <w:pStyle w:val="HTMLPreformatted"/>
        <w:tabs>
          <w:tab w:val="left" w:pos="8640"/>
        </w:tabs>
        <w:ind w:left="720" w:right="720"/>
        <w:jc w:val="both"/>
        <w:rPr>
          <w:rFonts w:ascii="Arial" w:hAnsi="Arial" w:cs="Arial"/>
          <w:i/>
          <w:iCs/>
          <w:color w:val="0E57C4" w:themeColor="background2" w:themeShade="80"/>
        </w:rPr>
      </w:pPr>
      <w:r w:rsidRPr="00EC4478">
        <w:rPr>
          <w:rFonts w:ascii="Arial" w:hAnsi="Arial" w:cs="Arial"/>
          <w:bCs/>
          <w:i/>
          <w:iCs/>
          <w:color w:val="0E57C4" w:themeColor="background2" w:themeShade="80"/>
        </w:rPr>
        <w:t>(a)(2)</w:t>
      </w:r>
      <w:r w:rsidRPr="00EC4478">
        <w:rPr>
          <w:rFonts w:ascii="Arial" w:hAnsi="Arial" w:cs="Arial"/>
          <w:b/>
          <w:bCs/>
          <w:i/>
          <w:iCs/>
          <w:color w:val="0E57C4" w:themeColor="background2" w:themeShade="80"/>
        </w:rPr>
        <w:t xml:space="preserve"> </w:t>
      </w:r>
      <w:r w:rsidRPr="00EC4478">
        <w:rPr>
          <w:rFonts w:ascii="Arial" w:hAnsi="Arial" w:cs="Arial"/>
          <w:i/>
          <w:iCs/>
          <w:color w:val="0E57C4" w:themeColor="background2" w:themeShade="80"/>
        </w:rPr>
        <w:t>The plan, or amendments to the plan, submitted to the department … shall include any standardized forms, tables, or displays specified by the department.</w:t>
      </w:r>
    </w:p>
    <w:p w14:paraId="5DC2B7D8" w14:textId="77777777" w:rsidR="00EC4478" w:rsidRPr="00EC4478" w:rsidRDefault="00EC4478" w:rsidP="00EC4478">
      <w:pPr>
        <w:pStyle w:val="HTMLPreformatted"/>
        <w:tabs>
          <w:tab w:val="left" w:pos="8640"/>
        </w:tabs>
        <w:ind w:left="720" w:right="720"/>
        <w:jc w:val="both"/>
        <w:rPr>
          <w:rFonts w:ascii="Arial" w:hAnsi="Arial" w:cs="Arial"/>
          <w:i/>
          <w:iCs/>
          <w:color w:val="0E57C4" w:themeColor="background2" w:themeShade="80"/>
        </w:rPr>
      </w:pPr>
    </w:p>
    <w:p w14:paraId="1213BBDA" w14:textId="77777777" w:rsidR="00EC4478" w:rsidRPr="00EC4478" w:rsidRDefault="00EC4478" w:rsidP="00EC4478">
      <w:pPr>
        <w:spacing w:line="240" w:lineRule="auto"/>
        <w:ind w:left="576" w:right="720"/>
        <w:rPr>
          <w:b/>
          <w:bCs/>
          <w:i/>
          <w:color w:val="0E57C4" w:themeColor="background2" w:themeShade="80"/>
          <w:sz w:val="20"/>
          <w:u w:val="single"/>
        </w:rPr>
      </w:pPr>
      <w:r w:rsidRPr="00EC4478">
        <w:rPr>
          <w:b/>
          <w:bCs/>
          <w:i/>
          <w:color w:val="0E57C4" w:themeColor="background2" w:themeShade="80"/>
          <w:sz w:val="20"/>
          <w:u w:val="single"/>
        </w:rPr>
        <w:t>California Health and Safety Code 116275.</w:t>
      </w:r>
    </w:p>
    <w:p w14:paraId="1A1A60A1" w14:textId="77777777" w:rsidR="00EC4478" w:rsidRPr="00EC4478" w:rsidRDefault="00EC4478" w:rsidP="00EC4478">
      <w:pPr>
        <w:pStyle w:val="HTMLPreformatted"/>
        <w:ind w:left="720" w:right="720"/>
        <w:jc w:val="both"/>
        <w:rPr>
          <w:rFonts w:ascii="Arial" w:hAnsi="Arial" w:cs="Arial"/>
          <w:i/>
          <w:color w:val="0E57C4" w:themeColor="background2" w:themeShade="80"/>
        </w:rPr>
      </w:pPr>
    </w:p>
    <w:p w14:paraId="00F9D071" w14:textId="77777777" w:rsidR="00EC4478" w:rsidRPr="00EC4478" w:rsidRDefault="00EC4478" w:rsidP="00EC4478">
      <w:pPr>
        <w:pStyle w:val="HTMLPreformatted"/>
        <w:ind w:left="720" w:right="720"/>
        <w:jc w:val="both"/>
        <w:rPr>
          <w:rFonts w:ascii="Arial" w:hAnsi="Arial" w:cs="Arial"/>
          <w:i/>
          <w:color w:val="0E57C4" w:themeColor="background2" w:themeShade="80"/>
        </w:rPr>
      </w:pPr>
      <w:r w:rsidRPr="00EC4478">
        <w:rPr>
          <w:rFonts w:ascii="Arial" w:hAnsi="Arial" w:cs="Arial"/>
          <w:i/>
          <w:color w:val="0E57C4" w:themeColor="background2" w:themeShade="80"/>
        </w:rPr>
        <w:t>(h) "Public water system" means a system for the provision of water for human consumption through pipes or other constructed conveyances that has 15 or more service connections or regularly serves at least 25 individuals daily at least 60 days out of the year.</w:t>
      </w:r>
    </w:p>
    <w:p w14:paraId="0ABE2B43" w14:textId="77777777" w:rsidR="00EC4478" w:rsidRPr="00822E26" w:rsidRDefault="00EC4478" w:rsidP="00EC4478">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3C8E6343" w14:textId="77777777" w:rsidR="00EC4478" w:rsidRDefault="00EC4478" w:rsidP="00EC4478"/>
    <w:p w14:paraId="3D82CFFA" w14:textId="27DC6EE3" w:rsidR="00EC4478" w:rsidRDefault="00076E56" w:rsidP="00EC4478">
      <w:pPr>
        <w:rPr>
          <w:rFonts w:cs="ITC Berkeley Oldstyle Std Bk"/>
          <w:color w:val="000000"/>
          <w:szCs w:val="24"/>
        </w:rPr>
      </w:pPr>
      <w:r>
        <w:rPr>
          <w:rFonts w:cs="ITC Berkeley Oldstyle Std Bk"/>
          <w:color w:val="000000"/>
          <w:szCs w:val="24"/>
        </w:rPr>
        <w:t xml:space="preserve">Pursuant to </w:t>
      </w:r>
      <w:r w:rsidR="00A430DF">
        <w:rPr>
          <w:rFonts w:cs="ITC Berkeley Oldstyle Std Bk"/>
          <w:color w:val="000000"/>
          <w:szCs w:val="24"/>
        </w:rPr>
        <w:t>CWC</w:t>
      </w:r>
      <w:r>
        <w:rPr>
          <w:rFonts w:cs="ITC Berkeley Oldstyle Std Bk"/>
          <w:color w:val="000000"/>
          <w:szCs w:val="24"/>
        </w:rPr>
        <w:t xml:space="preserve"> requirements, </w:t>
      </w:r>
      <w:r w:rsidR="0030419C">
        <w:t>Liberty Utilitie</w:t>
      </w:r>
      <w:r w:rsidR="00DE42D7">
        <w:t>s’</w:t>
      </w:r>
      <w:r>
        <w:rPr>
          <w:rFonts w:cs="ITC Berkeley Oldstyle Std Bk"/>
          <w:color w:val="000000"/>
          <w:szCs w:val="24"/>
        </w:rPr>
        <w:t xml:space="preserve"> </w:t>
      </w:r>
      <w:r w:rsidR="00EC4478">
        <w:rPr>
          <w:rFonts w:cs="ITC Berkeley Oldstyle Std Bk"/>
          <w:color w:val="000000"/>
          <w:szCs w:val="24"/>
        </w:rPr>
        <w:t>2020</w:t>
      </w:r>
      <w:r>
        <w:rPr>
          <w:rFonts w:cs="ITC Berkeley Oldstyle Std Bk"/>
          <w:color w:val="000000"/>
          <w:szCs w:val="24"/>
        </w:rPr>
        <w:t xml:space="preserve"> Plan incorporates DWR’s</w:t>
      </w:r>
      <w:r w:rsidRPr="00BE0758">
        <w:rPr>
          <w:rFonts w:cs="ITC Berkeley Oldstyle Std Bk"/>
          <w:color w:val="000000"/>
          <w:szCs w:val="24"/>
        </w:rPr>
        <w:t xml:space="preserve"> standardized tables for the reporting and submittal of UWMP data</w:t>
      </w:r>
      <w:r>
        <w:rPr>
          <w:rFonts w:cs="ITC Berkeley Oldstyle Std Bk"/>
          <w:color w:val="000000"/>
          <w:szCs w:val="24"/>
        </w:rPr>
        <w:t xml:space="preserve">.  </w:t>
      </w:r>
      <w:r w:rsidRPr="00A32D57">
        <w:rPr>
          <w:rFonts w:cs="ITC Berkeley Oldstyle Std Bk"/>
          <w:color w:val="000000"/>
          <w:szCs w:val="24"/>
        </w:rPr>
        <w:t>T</w:t>
      </w:r>
      <w:r w:rsidRPr="00ED1131">
        <w:rPr>
          <w:rFonts w:cs="ITC Berkeley Oldstyle Std Bk"/>
          <w:color w:val="000000"/>
          <w:szCs w:val="24"/>
        </w:rPr>
        <w:t xml:space="preserve">he standardized tables are provided within the body of the </w:t>
      </w:r>
      <w:r w:rsidR="00EC4478">
        <w:rPr>
          <w:rFonts w:cs="ITC Berkeley Oldstyle Std Bk"/>
          <w:color w:val="000000"/>
          <w:szCs w:val="24"/>
        </w:rPr>
        <w:t>2020</w:t>
      </w:r>
      <w:r w:rsidRPr="00ED1131">
        <w:rPr>
          <w:rFonts w:cs="ITC Berkeley Oldstyle Std Bk"/>
          <w:color w:val="000000"/>
          <w:szCs w:val="24"/>
        </w:rPr>
        <w:t xml:space="preserve"> Plan text as well as in </w:t>
      </w:r>
      <w:r w:rsidRPr="00DB5075">
        <w:rPr>
          <w:rFonts w:cs="ITC Berkeley Oldstyle Std Bk"/>
          <w:color w:val="000000"/>
          <w:szCs w:val="24"/>
        </w:rPr>
        <w:t xml:space="preserve">Appendix </w:t>
      </w:r>
      <w:r w:rsidR="0061632B" w:rsidRPr="00DB5075">
        <w:rPr>
          <w:rFonts w:cs="ITC Berkeley Oldstyle Std Bk"/>
          <w:color w:val="000000"/>
          <w:szCs w:val="24"/>
        </w:rPr>
        <w:t>A</w:t>
      </w:r>
      <w:r w:rsidRPr="00DB5075">
        <w:rPr>
          <w:rFonts w:cs="ITC Berkeley Oldstyle Std Bk"/>
          <w:color w:val="000000"/>
          <w:szCs w:val="24"/>
        </w:rPr>
        <w:t xml:space="preserve">.  </w:t>
      </w:r>
      <w:r w:rsidR="0030419C">
        <w:t>Liberty Utilities</w:t>
      </w:r>
      <w:r w:rsidRPr="00ED1131">
        <w:rPr>
          <w:rFonts w:cs="ITC Berkeley Oldstyle Std Bk"/>
          <w:color w:val="000000"/>
          <w:szCs w:val="24"/>
        </w:rPr>
        <w:t xml:space="preserve"> also submitted the UWMP data (</w:t>
      </w:r>
      <w:r w:rsidR="00A430DF">
        <w:rPr>
          <w:rFonts w:cs="ITC Berkeley Oldstyle Std Bk"/>
          <w:color w:val="000000"/>
          <w:szCs w:val="24"/>
        </w:rPr>
        <w:t xml:space="preserve">from the </w:t>
      </w:r>
      <w:r w:rsidRPr="00ED1131">
        <w:rPr>
          <w:rFonts w:cs="ITC Berkeley Oldstyle Std Bk"/>
          <w:color w:val="000000"/>
          <w:szCs w:val="24"/>
        </w:rPr>
        <w:t xml:space="preserve">standardized tables) electronically through DWR’s Online Submittal Tool.  </w:t>
      </w:r>
    </w:p>
    <w:p w14:paraId="5E7188AE" w14:textId="77777777" w:rsidR="00EC4478" w:rsidRDefault="00EC4478" w:rsidP="00EC4478">
      <w:pPr>
        <w:rPr>
          <w:rFonts w:cs="ITC Berkeley Oldstyle Std Bk"/>
          <w:color w:val="000000"/>
          <w:szCs w:val="24"/>
        </w:rPr>
      </w:pPr>
    </w:p>
    <w:p w14:paraId="44955367" w14:textId="15002E14" w:rsidR="00BD7FA0" w:rsidRDefault="00076E56" w:rsidP="00EC4478">
      <w:r w:rsidRPr="00ED1131">
        <w:rPr>
          <w:rFonts w:cs="ITC Berkeley Oldstyle Std Bk"/>
          <w:color w:val="000000"/>
          <w:szCs w:val="24"/>
        </w:rPr>
        <w:t xml:space="preserve">In addition, </w:t>
      </w:r>
      <w:r w:rsidR="0030419C">
        <w:t>Liberty Utilities</w:t>
      </w:r>
      <w:r w:rsidRPr="00ED1131">
        <w:t xml:space="preserve"> </w:t>
      </w:r>
      <w:r w:rsidR="00E27475">
        <w:t xml:space="preserve">consists of three non-contiguous </w:t>
      </w:r>
      <w:r w:rsidRPr="00ED1131">
        <w:t>Public Wa</w:t>
      </w:r>
      <w:r w:rsidRPr="00DC2F6B">
        <w:rPr>
          <w:szCs w:val="24"/>
        </w:rPr>
        <w:t>ter System</w:t>
      </w:r>
      <w:r w:rsidR="00E27475">
        <w:rPr>
          <w:szCs w:val="24"/>
        </w:rPr>
        <w:t>s</w:t>
      </w:r>
      <w:r w:rsidRPr="00DC2F6B">
        <w:rPr>
          <w:szCs w:val="24"/>
        </w:rPr>
        <w:t xml:space="preserve"> and </w:t>
      </w:r>
      <w:r w:rsidR="00E27475">
        <w:rPr>
          <w:szCs w:val="24"/>
        </w:rPr>
        <w:t>are</w:t>
      </w:r>
      <w:r w:rsidRPr="00DC2F6B">
        <w:rPr>
          <w:szCs w:val="24"/>
        </w:rPr>
        <w:t xml:space="preserve"> regulated by the State Water Resources Control Board - Division of Drinking Water (SWRCB-DDW). The SWRCB-DDW requires water agencies </w:t>
      </w:r>
      <w:ins w:id="242" w:author="Mayra Lopez" w:date="2021-06-15T16:53:00Z">
        <w:r w:rsidR="00B10549">
          <w:rPr>
            <w:szCs w:val="24"/>
          </w:rPr>
          <w:t xml:space="preserve">to </w:t>
        </w:r>
      </w:ins>
      <w:r w:rsidRPr="00DC2F6B">
        <w:rPr>
          <w:szCs w:val="24"/>
        </w:rPr>
        <w:t>provide the number of conne</w:t>
      </w:r>
      <w:r>
        <w:rPr>
          <w:szCs w:val="24"/>
        </w:rPr>
        <w:t xml:space="preserve">ctions, </w:t>
      </w:r>
      <w:r w:rsidRPr="00C10277">
        <w:rPr>
          <w:szCs w:val="24"/>
        </w:rPr>
        <w:t>water usage</w:t>
      </w:r>
      <w:r>
        <w:rPr>
          <w:szCs w:val="24"/>
        </w:rPr>
        <w:t>,</w:t>
      </w:r>
      <w:r w:rsidRPr="00C10277">
        <w:rPr>
          <w:szCs w:val="24"/>
        </w:rPr>
        <w:t xml:space="preserve"> and other information</w:t>
      </w:r>
      <w:r>
        <w:rPr>
          <w:szCs w:val="24"/>
        </w:rPr>
        <w:t xml:space="preserve"> annually</w:t>
      </w:r>
      <w:r w:rsidRPr="00C10277">
        <w:rPr>
          <w:szCs w:val="24"/>
        </w:rPr>
        <w:t>.</w:t>
      </w:r>
      <w:r>
        <w:rPr>
          <w:szCs w:val="24"/>
        </w:rPr>
        <w:t xml:space="preserve"> The information provided to SWRCB-DDW indicates </w:t>
      </w:r>
      <w:r w:rsidR="0030419C">
        <w:t>Liberty Utilities</w:t>
      </w:r>
      <w:r>
        <w:rPr>
          <w:szCs w:val="24"/>
        </w:rPr>
        <w:t xml:space="preserve"> </w:t>
      </w:r>
      <w:r w:rsidRPr="00F14D96">
        <w:t>serves potable water to more than 3,000 customers and supplies more than 3,000 AFY</w:t>
      </w:r>
      <w:r>
        <w:t>.</w:t>
      </w:r>
      <w:r w:rsidR="00A430DF">
        <w:t xml:space="preserve"> </w:t>
      </w:r>
      <w:r w:rsidR="00A430DF" w:rsidRPr="00F14D96">
        <w:t xml:space="preserve">Table 2-1 provides </w:t>
      </w:r>
      <w:r w:rsidR="0030419C">
        <w:t>Liberty Utilitie</w:t>
      </w:r>
      <w:r w:rsidR="00DE42D7">
        <w:t>s’</w:t>
      </w:r>
      <w:r w:rsidR="00A430DF">
        <w:t xml:space="preserve"> Public Water System</w:t>
      </w:r>
      <w:r w:rsidR="00E27475">
        <w:t>s</w:t>
      </w:r>
      <w:r w:rsidR="00A430DF">
        <w:t xml:space="preserve"> </w:t>
      </w:r>
      <w:r w:rsidR="00A430DF" w:rsidRPr="00F14D96">
        <w:t>name</w:t>
      </w:r>
      <w:r w:rsidR="00E27475">
        <w:t>s</w:t>
      </w:r>
      <w:r w:rsidR="00A430DF" w:rsidRPr="00F14D96">
        <w:t xml:space="preserve"> and number</w:t>
      </w:r>
      <w:r w:rsidR="00E27475">
        <w:t>s</w:t>
      </w:r>
      <w:r w:rsidR="00A430DF" w:rsidRPr="00F14D96">
        <w:t>.</w:t>
      </w:r>
    </w:p>
    <w:p w14:paraId="2FAD683E" w14:textId="77777777" w:rsidR="00EC4478" w:rsidRDefault="00EC4478" w:rsidP="00EC4478"/>
    <w:p w14:paraId="2A84D37D" w14:textId="170304A7" w:rsidR="00EC4478" w:rsidRDefault="00EC4478" w:rsidP="00EC4478"/>
    <w:p w14:paraId="44B22865" w14:textId="77777777" w:rsidR="00B73F56" w:rsidRDefault="00EC4478" w:rsidP="00A76657">
      <w:pPr>
        <w:pStyle w:val="H3a"/>
      </w:pPr>
      <w:bookmarkStart w:id="243" w:name="_Toc74728399"/>
      <w:r>
        <w:lastRenderedPageBreak/>
        <w:t xml:space="preserve">SUPPLIERS </w:t>
      </w:r>
      <w:r w:rsidR="00B73F56">
        <w:t>SERVING MULT</w:t>
      </w:r>
      <w:r w:rsidR="00BD7FA0">
        <w:t>I</w:t>
      </w:r>
      <w:r w:rsidR="00B73F56">
        <w:t>PLE SERVICE AREAS / PUBLIC WATER SYSTEMS</w:t>
      </w:r>
      <w:bookmarkEnd w:id="243"/>
    </w:p>
    <w:p w14:paraId="01C47733" w14:textId="77777777" w:rsidR="00EC4478" w:rsidRDefault="00EC4478" w:rsidP="00BD7FA0">
      <w:pPr>
        <w:ind w:firstLine="720"/>
      </w:pPr>
    </w:p>
    <w:p w14:paraId="37C5E758" w14:textId="760F5BA2" w:rsidR="00E27475" w:rsidRDefault="0030419C" w:rsidP="00B73F56">
      <w:r>
        <w:t>Liberty Utilities</w:t>
      </w:r>
      <w:r w:rsidR="00E730FE">
        <w:t xml:space="preserve"> is an investor-owned public utility, meeting the definition of a Public Water System. </w:t>
      </w:r>
      <w:r>
        <w:t>Liberty Utilities</w:t>
      </w:r>
      <w:r w:rsidR="0040103A">
        <w:t xml:space="preserve"> provides water service primarily within </w:t>
      </w:r>
      <w:r w:rsidR="00E27475">
        <w:t>areas of south Los Angeles County including areas within the Cities of Artesia, Bellflower, Compton, Lynwood, Norwalk, and Santa Fe Springs</w:t>
      </w:r>
      <w:r w:rsidR="0040103A">
        <w:t xml:space="preserve">. </w:t>
      </w:r>
      <w:r>
        <w:t>Liberty Utilities</w:t>
      </w:r>
      <w:r w:rsidR="00E730FE">
        <w:t xml:space="preserve"> has elected to prepare</w:t>
      </w:r>
      <w:r w:rsidR="0040103A">
        <w:t xml:space="preserve"> an</w:t>
      </w:r>
      <w:r w:rsidR="00E730FE">
        <w:t xml:space="preserve"> individual 2020 Plan for th</w:t>
      </w:r>
      <w:r w:rsidR="0040103A">
        <w:t>is</w:t>
      </w:r>
      <w:r w:rsidR="00E730FE">
        <w:t xml:space="preserve"> </w:t>
      </w:r>
      <w:r w:rsidR="0040103A">
        <w:t xml:space="preserve">system. </w:t>
      </w:r>
    </w:p>
    <w:p w14:paraId="1051B5F6" w14:textId="77777777" w:rsidR="00E27475" w:rsidRDefault="00E27475" w:rsidP="00E27475"/>
    <w:p w14:paraId="44A414DB" w14:textId="4AE7204E" w:rsidR="0040103A" w:rsidRDefault="00E27475" w:rsidP="00EE3E1D">
      <w:pPr>
        <w:autoSpaceDE/>
        <w:autoSpaceDN/>
        <w:adjustRightInd/>
      </w:pPr>
      <w:r>
        <w:t>Liberty Utilitie</w:t>
      </w:r>
      <w:r w:rsidR="00DE42D7">
        <w:t>s’</w:t>
      </w:r>
      <w:r>
        <w:t xml:space="preserve"> service area is divided into three non-contiguous water systems including the </w:t>
      </w:r>
      <w:r w:rsidR="00651FDC">
        <w:t xml:space="preserve">Liberty Utilities – </w:t>
      </w:r>
      <w:r>
        <w:t>Compton</w:t>
      </w:r>
      <w:r w:rsidR="00651FDC">
        <w:t xml:space="preserve"> </w:t>
      </w:r>
      <w:r>
        <w:t xml:space="preserve">System, the </w:t>
      </w:r>
      <w:r w:rsidR="00651FDC">
        <w:t xml:space="preserve">Liberty Utilities – </w:t>
      </w:r>
      <w:r>
        <w:t>Lynwood</w:t>
      </w:r>
      <w:r w:rsidR="00651FDC">
        <w:t xml:space="preserve"> </w:t>
      </w:r>
      <w:r>
        <w:t xml:space="preserve">System, and the </w:t>
      </w:r>
      <w:r w:rsidR="00651FDC">
        <w:t xml:space="preserve">Liberty Utilities - </w:t>
      </w:r>
      <w:r>
        <w:t xml:space="preserve">Bellflower/Norwalk System. </w:t>
      </w:r>
      <w:r w:rsidR="0040103A">
        <w:t>Table</w:t>
      </w:r>
      <w:r w:rsidR="00BD7FA0">
        <w:t xml:space="preserve"> 2-1 provides </w:t>
      </w:r>
      <w:r w:rsidR="188E2D6E">
        <w:t>the</w:t>
      </w:r>
      <w:r w:rsidR="00012E25">
        <w:t xml:space="preserve"> </w:t>
      </w:r>
      <w:r w:rsidR="0030419C">
        <w:t>Liberty Utilitie</w:t>
      </w:r>
      <w:r w:rsidR="00DE42D7">
        <w:t>s’</w:t>
      </w:r>
      <w:r w:rsidR="00D239AE">
        <w:t xml:space="preserve"> Public Water System </w:t>
      </w:r>
      <w:r w:rsidR="00BD7FA0">
        <w:t>name</w:t>
      </w:r>
      <w:r>
        <w:t>s</w:t>
      </w:r>
      <w:r w:rsidR="00BD7FA0">
        <w:t xml:space="preserve"> and number</w:t>
      </w:r>
      <w:r>
        <w:t>s</w:t>
      </w:r>
      <w:r w:rsidR="0040103A">
        <w:t xml:space="preserve">. </w:t>
      </w:r>
    </w:p>
    <w:p w14:paraId="1FB3F259" w14:textId="77777777" w:rsidR="007C3A4B" w:rsidRDefault="007C3A4B">
      <w:pPr>
        <w:autoSpaceDE/>
        <w:autoSpaceDN/>
        <w:adjustRightInd/>
        <w:spacing w:line="240" w:lineRule="auto"/>
        <w:jc w:val="left"/>
        <w:rPr>
          <w:b/>
          <w:bCs/>
          <w:sz w:val="20"/>
        </w:rPr>
      </w:pPr>
    </w:p>
    <w:p w14:paraId="5564FDFF" w14:textId="4020A56F" w:rsidR="007C3A4B" w:rsidRDefault="00AA07A8" w:rsidP="007C3A4B">
      <w:pPr>
        <w:pStyle w:val="Caption"/>
        <w:keepNext/>
      </w:pPr>
      <w:bookmarkStart w:id="244" w:name="_Toc53151926"/>
      <w:bookmarkStart w:id="245" w:name="_Toc53152280"/>
      <w:bookmarkStart w:id="246" w:name="_Toc71404944"/>
      <w:r>
        <w:t xml:space="preserve">Table </w:t>
      </w:r>
      <w:r>
        <w:fldChar w:fldCharType="begin"/>
      </w:r>
      <w:r>
        <w:instrText>STYLEREF 1 \s</w:instrText>
      </w:r>
      <w:r>
        <w:fldChar w:fldCharType="separate"/>
      </w:r>
      <w:r w:rsidR="00F2410F">
        <w:rPr>
          <w:noProof/>
        </w:rPr>
        <w:t>2</w:t>
      </w:r>
      <w:r>
        <w:fldChar w:fldCharType="end"/>
      </w:r>
      <w:r>
        <w:noBreakHyphen/>
      </w:r>
      <w:r>
        <w:fldChar w:fldCharType="begin"/>
      </w:r>
      <w:r>
        <w:instrText>SEQ Table \* ARABIC \s 1</w:instrText>
      </w:r>
      <w:r>
        <w:fldChar w:fldCharType="separate"/>
      </w:r>
      <w:r w:rsidR="00F2410F">
        <w:rPr>
          <w:noProof/>
        </w:rPr>
        <w:t>1</w:t>
      </w:r>
      <w:r>
        <w:fldChar w:fldCharType="end"/>
      </w:r>
      <w:r>
        <w:tab/>
        <w:t>Public Water Systems</w:t>
      </w:r>
      <w:bookmarkEnd w:id="244"/>
      <w:bookmarkEnd w:id="245"/>
      <w:bookmarkEnd w:id="246"/>
    </w:p>
    <w:p w14:paraId="05B973F2" w14:textId="214A4589" w:rsidR="00417371" w:rsidRDefault="00E16B9C" w:rsidP="00417371">
      <w:pPr>
        <w:rPr>
          <w:b/>
          <w:bCs/>
        </w:rPr>
      </w:pPr>
      <w:r w:rsidRPr="00F51936">
        <w:rPr>
          <w:noProof/>
        </w:rPr>
        <w:drawing>
          <wp:inline distT="0" distB="0" distL="0" distR="0" wp14:anchorId="395A6798" wp14:editId="1C3A37BD">
            <wp:extent cx="4811486" cy="3935137"/>
            <wp:effectExtent l="0" t="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8133" cy="3948752"/>
                    </a:xfrm>
                    <a:prstGeom prst="rect">
                      <a:avLst/>
                    </a:prstGeom>
                    <a:noFill/>
                    <a:ln>
                      <a:noFill/>
                    </a:ln>
                  </pic:spPr>
                </pic:pic>
              </a:graphicData>
            </a:graphic>
          </wp:inline>
        </w:drawing>
      </w:r>
    </w:p>
    <w:p w14:paraId="1F7490BF" w14:textId="77777777" w:rsidR="00B73F56" w:rsidRPr="00F14D96" w:rsidRDefault="00B73F56" w:rsidP="007C3A4B">
      <w:pPr>
        <w:pStyle w:val="Heading2"/>
        <w:shd w:val="clear" w:color="auto" w:fill="DFEBF5" w:themeFill="accent2" w:themeFillTint="33"/>
      </w:pPr>
      <w:bookmarkStart w:id="247" w:name="_Toc74728400"/>
      <w:r w:rsidRPr="00F14D96">
        <w:lastRenderedPageBreak/>
        <w:t>REGIONAL PLANNING</w:t>
      </w:r>
      <w:bookmarkEnd w:id="247"/>
    </w:p>
    <w:p w14:paraId="55E1AE40" w14:textId="6BAE2268" w:rsidR="00715276" w:rsidRDefault="0030419C" w:rsidP="007C3A4B">
      <w:r>
        <w:t>Liberty Utilities</w:t>
      </w:r>
      <w:r w:rsidR="0075232C" w:rsidRPr="00F14D96" w:rsidDel="0075232C">
        <w:t xml:space="preserve"> </w:t>
      </w:r>
      <w:r w:rsidR="00371CCB" w:rsidRPr="00F14D96">
        <w:t xml:space="preserve">has developed its </w:t>
      </w:r>
      <w:r w:rsidR="007C3A4B">
        <w:t xml:space="preserve">2020 </w:t>
      </w:r>
      <w:r w:rsidR="00371CCB" w:rsidRPr="00F14D96">
        <w:t xml:space="preserve">Plan reporting solely on its service area to address all requirements of the </w:t>
      </w:r>
      <w:r w:rsidR="000637AF">
        <w:t>CWC</w:t>
      </w:r>
      <w:r w:rsidR="00371CCB" w:rsidRPr="00F14D96">
        <w:t>.</w:t>
      </w:r>
      <w:r w:rsidR="00371CCB">
        <w:t xml:space="preserve"> </w:t>
      </w:r>
      <w:r>
        <w:t>Liberty Utilitie</w:t>
      </w:r>
      <w:r w:rsidR="00DE42D7">
        <w:t>s’</w:t>
      </w:r>
      <w:r w:rsidR="00630078" w:rsidRPr="00F14D96">
        <w:t xml:space="preserve"> </w:t>
      </w:r>
      <w:r w:rsidR="007C3A4B">
        <w:t>2020</w:t>
      </w:r>
      <w:r w:rsidR="00630078" w:rsidRPr="00F14D96">
        <w:t xml:space="preserve"> Plan was not developed as a Regional Plan.</w:t>
      </w:r>
      <w:r w:rsidR="00D239AE" w:rsidRPr="00F14D96" w:rsidDel="00D239AE">
        <w:t xml:space="preserve"> </w:t>
      </w:r>
    </w:p>
    <w:p w14:paraId="26EC74C7" w14:textId="00790DF4" w:rsidR="007C3A4B" w:rsidRDefault="007C3A4B" w:rsidP="008C78AE"/>
    <w:p w14:paraId="3F18F746" w14:textId="77777777" w:rsidR="00102D28" w:rsidRPr="00562D3B" w:rsidRDefault="00102D28" w:rsidP="008C78AE"/>
    <w:p w14:paraId="5848B0BC" w14:textId="77777777" w:rsidR="00B73F56" w:rsidRPr="00F14D96" w:rsidRDefault="00715276" w:rsidP="007C3A4B">
      <w:pPr>
        <w:pStyle w:val="Heading2"/>
        <w:shd w:val="clear" w:color="auto" w:fill="DFEBF5" w:themeFill="accent2" w:themeFillTint="33"/>
      </w:pPr>
      <w:r>
        <w:t xml:space="preserve"> </w:t>
      </w:r>
      <w:bookmarkStart w:id="248" w:name="_Toc443988285"/>
      <w:bookmarkStart w:id="249" w:name="_Toc443988579"/>
      <w:bookmarkStart w:id="250" w:name="_Toc443988753"/>
      <w:bookmarkStart w:id="251" w:name="_Toc443988286"/>
      <w:bookmarkStart w:id="252" w:name="_Toc443988580"/>
      <w:bookmarkStart w:id="253" w:name="_Toc443988754"/>
      <w:bookmarkStart w:id="254" w:name="_Toc443988287"/>
      <w:bookmarkStart w:id="255" w:name="_Toc443988581"/>
      <w:bookmarkStart w:id="256" w:name="_Toc443988755"/>
      <w:bookmarkStart w:id="257" w:name="_Toc74728401"/>
      <w:bookmarkEnd w:id="248"/>
      <w:bookmarkEnd w:id="249"/>
      <w:bookmarkEnd w:id="250"/>
      <w:bookmarkEnd w:id="251"/>
      <w:bookmarkEnd w:id="252"/>
      <w:bookmarkEnd w:id="253"/>
      <w:bookmarkEnd w:id="254"/>
      <w:bookmarkEnd w:id="255"/>
      <w:bookmarkEnd w:id="256"/>
      <w:r w:rsidR="00B73F56" w:rsidRPr="00F14D96">
        <w:t>INDIVIDUAL OR REGIONAL PLANNING AND COMPLIANCE</w:t>
      </w:r>
      <w:bookmarkEnd w:id="257"/>
    </w:p>
    <w:p w14:paraId="77B11035" w14:textId="26FC1C8B" w:rsidR="00EE761B" w:rsidRDefault="00EE761B" w:rsidP="007C3A4B">
      <w:pPr>
        <w:rPr>
          <w:szCs w:val="24"/>
        </w:rPr>
      </w:pPr>
      <w:r>
        <w:t xml:space="preserve">As shown in Table 2-2, </w:t>
      </w:r>
      <w:r w:rsidR="0030419C">
        <w:t>Liberty Utilitie</w:t>
      </w:r>
      <w:r w:rsidR="00DE42D7">
        <w:t>s’</w:t>
      </w:r>
      <w:r w:rsidR="00BD7FA0" w:rsidRPr="00F14D96">
        <w:t xml:space="preserve"> </w:t>
      </w:r>
      <w:r w:rsidR="00A76657">
        <w:rPr>
          <w:szCs w:val="24"/>
        </w:rPr>
        <w:t>2020</w:t>
      </w:r>
      <w:r w:rsidR="00BD7FA0" w:rsidRPr="00F14D96">
        <w:rPr>
          <w:szCs w:val="24"/>
        </w:rPr>
        <w:t xml:space="preserve"> Plan is </w:t>
      </w:r>
      <w:r>
        <w:rPr>
          <w:szCs w:val="24"/>
        </w:rPr>
        <w:t>an</w:t>
      </w:r>
      <w:r w:rsidR="00BD7FA0" w:rsidRPr="00F14D96">
        <w:rPr>
          <w:szCs w:val="24"/>
        </w:rPr>
        <w:t xml:space="preserve"> </w:t>
      </w:r>
      <w:r w:rsidR="00F14D96" w:rsidRPr="00F14D96">
        <w:rPr>
          <w:szCs w:val="24"/>
        </w:rPr>
        <w:t>“I</w:t>
      </w:r>
      <w:r w:rsidR="00BD7FA0" w:rsidRPr="00F14D96">
        <w:rPr>
          <w:szCs w:val="24"/>
        </w:rPr>
        <w:t xml:space="preserve">ndividual </w:t>
      </w:r>
      <w:r>
        <w:rPr>
          <w:szCs w:val="24"/>
        </w:rPr>
        <w:t>UWMP</w:t>
      </w:r>
      <w:r w:rsidR="00F14D96" w:rsidRPr="00F14D96">
        <w:rPr>
          <w:szCs w:val="24"/>
        </w:rPr>
        <w:t xml:space="preserve">”. </w:t>
      </w:r>
      <w:r w:rsidR="0030419C">
        <w:t>Liberty Utilities</w:t>
      </w:r>
      <w:r w:rsidR="0075232C" w:rsidRPr="00F14D96" w:rsidDel="0075232C">
        <w:rPr>
          <w:szCs w:val="24"/>
        </w:rPr>
        <w:t xml:space="preserve"> </w:t>
      </w:r>
      <w:r w:rsidR="00F14D96" w:rsidRPr="00F14D96">
        <w:rPr>
          <w:szCs w:val="24"/>
        </w:rPr>
        <w:t xml:space="preserve">has developed its </w:t>
      </w:r>
      <w:r w:rsidR="00A76657">
        <w:rPr>
          <w:szCs w:val="24"/>
        </w:rPr>
        <w:t>2020</w:t>
      </w:r>
      <w:r w:rsidR="00F14D96" w:rsidRPr="00F14D96">
        <w:rPr>
          <w:szCs w:val="24"/>
        </w:rPr>
        <w:t xml:space="preserve"> Plan reporting solely on its service area to</w:t>
      </w:r>
      <w:r w:rsidR="00BD7FA0" w:rsidRPr="00F14D96">
        <w:rPr>
          <w:szCs w:val="24"/>
        </w:rPr>
        <w:t xml:space="preserve"> address all requirements of the </w:t>
      </w:r>
      <w:r w:rsidR="000637AF">
        <w:rPr>
          <w:szCs w:val="24"/>
        </w:rPr>
        <w:t>CWC</w:t>
      </w:r>
      <w:r w:rsidR="007E011F">
        <w:rPr>
          <w:szCs w:val="24"/>
        </w:rPr>
        <w:t>, including water use targets and baselines pursuant to SB</w:t>
      </w:r>
      <w:r w:rsidR="000656ED">
        <w:rPr>
          <w:szCs w:val="24"/>
        </w:rPr>
        <w:t xml:space="preserve"> </w:t>
      </w:r>
      <w:r w:rsidR="007E011F">
        <w:rPr>
          <w:szCs w:val="24"/>
        </w:rPr>
        <w:t>X7-7 Water Conservation Act of 2009 reporting (discussed further in Chapter 5)</w:t>
      </w:r>
      <w:r w:rsidR="00BD7FA0" w:rsidRPr="00F14D96">
        <w:rPr>
          <w:szCs w:val="24"/>
        </w:rPr>
        <w:t xml:space="preserve">. </w:t>
      </w:r>
      <w:r w:rsidR="0030419C">
        <w:t>Liberty Utilities</w:t>
      </w:r>
      <w:r w:rsidR="0075232C" w:rsidRPr="00F14D96" w:rsidDel="0075232C">
        <w:t xml:space="preserve"> </w:t>
      </w:r>
      <w:r w:rsidR="00BD7FA0" w:rsidRPr="00F14D96">
        <w:rPr>
          <w:szCs w:val="24"/>
        </w:rPr>
        <w:t>notified and coordinated with appropriate regional agencies and constituents (See Section 2.</w:t>
      </w:r>
      <w:r w:rsidR="00A76657">
        <w:rPr>
          <w:szCs w:val="24"/>
        </w:rPr>
        <w:t>6</w:t>
      </w:r>
      <w:r w:rsidR="00BD7FA0" w:rsidRPr="00F14D96">
        <w:rPr>
          <w:szCs w:val="24"/>
        </w:rPr>
        <w:t>).</w:t>
      </w:r>
    </w:p>
    <w:p w14:paraId="07E6EE78" w14:textId="77777777" w:rsidR="007C3A4B" w:rsidRDefault="007C3A4B" w:rsidP="007C3A4B"/>
    <w:p w14:paraId="41571B54" w14:textId="7628A7C0" w:rsidR="007C3A4B" w:rsidRDefault="007C3A4B" w:rsidP="007C3A4B">
      <w:pPr>
        <w:pStyle w:val="Caption"/>
        <w:keepNext/>
      </w:pPr>
      <w:bookmarkStart w:id="258" w:name="_Toc53151927"/>
      <w:bookmarkStart w:id="259" w:name="_Toc53152281"/>
      <w:bookmarkStart w:id="260" w:name="_Toc71404945"/>
      <w:r>
        <w:t xml:space="preserve">Table </w:t>
      </w:r>
      <w:r>
        <w:fldChar w:fldCharType="begin"/>
      </w:r>
      <w:r>
        <w:instrText>STYLEREF 1 \s</w:instrText>
      </w:r>
      <w:r>
        <w:fldChar w:fldCharType="separate"/>
      </w:r>
      <w:r w:rsidR="00F2410F">
        <w:rPr>
          <w:noProof/>
        </w:rPr>
        <w:t>2</w:t>
      </w:r>
      <w:r>
        <w:fldChar w:fldCharType="end"/>
      </w:r>
      <w:r w:rsidR="00DF6A00">
        <w:noBreakHyphen/>
      </w:r>
      <w:r>
        <w:fldChar w:fldCharType="begin"/>
      </w:r>
      <w:r>
        <w:instrText>SEQ Table \* ARABIC \s 1</w:instrText>
      </w:r>
      <w:r>
        <w:fldChar w:fldCharType="separate"/>
      </w:r>
      <w:r w:rsidR="00F2410F">
        <w:rPr>
          <w:noProof/>
        </w:rPr>
        <w:t>2</w:t>
      </w:r>
      <w:r>
        <w:fldChar w:fldCharType="end"/>
      </w:r>
      <w:r>
        <w:tab/>
      </w:r>
      <w:r w:rsidR="00A76657">
        <w:t>Plan Identification Type</w:t>
      </w:r>
      <w:bookmarkEnd w:id="258"/>
      <w:bookmarkEnd w:id="259"/>
      <w:bookmarkEnd w:id="260"/>
    </w:p>
    <w:p w14:paraId="3A04BC2E" w14:textId="631187C3" w:rsidR="00DB5075" w:rsidRPr="00EE3E1D" w:rsidRDefault="00E16B9C" w:rsidP="00EE3E1D">
      <w:pPr>
        <w:rPr>
          <w:b/>
          <w:bCs/>
        </w:rPr>
      </w:pPr>
      <w:r w:rsidRPr="00A94B56">
        <w:rPr>
          <w:noProof/>
        </w:rPr>
        <w:drawing>
          <wp:inline distT="0" distB="0" distL="0" distR="0" wp14:anchorId="329235A8" wp14:editId="6C2AFF7D">
            <wp:extent cx="5214257" cy="3439728"/>
            <wp:effectExtent l="0" t="0" r="571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9484" cy="3449773"/>
                    </a:xfrm>
                    <a:prstGeom prst="rect">
                      <a:avLst/>
                    </a:prstGeom>
                    <a:noFill/>
                    <a:ln>
                      <a:noFill/>
                    </a:ln>
                  </pic:spPr>
                </pic:pic>
              </a:graphicData>
            </a:graphic>
          </wp:inline>
        </w:drawing>
      </w:r>
    </w:p>
    <w:p w14:paraId="4FFBA525" w14:textId="77777777" w:rsidR="00B73F56" w:rsidRDefault="00B73F56" w:rsidP="00A76657">
      <w:pPr>
        <w:pStyle w:val="H3a"/>
      </w:pPr>
      <w:bookmarkStart w:id="261" w:name="_Toc74728402"/>
      <w:r>
        <w:lastRenderedPageBreak/>
        <w:t>REGIONAL UWMP</w:t>
      </w:r>
      <w:bookmarkEnd w:id="261"/>
    </w:p>
    <w:p w14:paraId="03FB61E6" w14:textId="77777777" w:rsidR="00A76657" w:rsidRPr="00822E26" w:rsidRDefault="00A76657" w:rsidP="00A76657">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p>
    <w:p w14:paraId="5DE765C8" w14:textId="77777777" w:rsidR="00A76657" w:rsidRDefault="00A76657" w:rsidP="00A76657">
      <w:pPr>
        <w:tabs>
          <w:tab w:val="left" w:pos="8640"/>
        </w:tabs>
        <w:spacing w:line="240" w:lineRule="auto"/>
        <w:ind w:left="576" w:right="720"/>
        <w:rPr>
          <w:iCs/>
          <w:color w:val="0E57C4" w:themeColor="background2" w:themeShade="80"/>
          <w:sz w:val="20"/>
        </w:rPr>
      </w:pPr>
    </w:p>
    <w:p w14:paraId="11389076" w14:textId="77777777" w:rsidR="00A76657" w:rsidRPr="00A76657" w:rsidRDefault="00A76657" w:rsidP="00A76657">
      <w:pPr>
        <w:spacing w:line="240" w:lineRule="auto"/>
        <w:ind w:left="576" w:right="720"/>
        <w:rPr>
          <w:b/>
          <w:bCs/>
          <w:i/>
          <w:color w:val="0E57C4" w:themeColor="background2" w:themeShade="80"/>
          <w:sz w:val="20"/>
          <w:u w:val="single"/>
        </w:rPr>
      </w:pPr>
      <w:r w:rsidRPr="00A76657">
        <w:rPr>
          <w:b/>
          <w:bCs/>
          <w:i/>
          <w:color w:val="0E57C4" w:themeColor="background2" w:themeShade="80"/>
          <w:sz w:val="20"/>
          <w:u w:val="single"/>
        </w:rPr>
        <w:t>CWC 10620.</w:t>
      </w:r>
    </w:p>
    <w:p w14:paraId="420ABA6F" w14:textId="77777777" w:rsidR="00A76657" w:rsidRPr="00A76657" w:rsidRDefault="00A76657" w:rsidP="00A76657">
      <w:pPr>
        <w:pStyle w:val="HTMLPreformatted"/>
        <w:ind w:left="576"/>
        <w:jc w:val="both"/>
        <w:rPr>
          <w:rFonts w:ascii="Arial" w:hAnsi="Arial" w:cs="Arial"/>
          <w:i/>
          <w:color w:val="0E57C4" w:themeColor="background2" w:themeShade="80"/>
        </w:rPr>
      </w:pPr>
    </w:p>
    <w:p w14:paraId="309F1DAD" w14:textId="77777777" w:rsidR="00A76657" w:rsidRPr="00A76657" w:rsidRDefault="00A76657" w:rsidP="00A76657">
      <w:pPr>
        <w:pStyle w:val="HTMLPreformatted"/>
        <w:ind w:left="720" w:right="720"/>
        <w:jc w:val="both"/>
        <w:rPr>
          <w:rFonts w:ascii="Arial" w:hAnsi="Arial" w:cs="Arial"/>
          <w:i/>
          <w:color w:val="0E57C4" w:themeColor="background2" w:themeShade="80"/>
        </w:rPr>
      </w:pPr>
      <w:r w:rsidRPr="00A76657">
        <w:rPr>
          <w:rFonts w:ascii="Arial" w:hAnsi="Arial" w:cs="Arial"/>
          <w:i/>
          <w:color w:val="0E57C4" w:themeColor="background2" w:themeShade="80"/>
        </w:rPr>
        <w:t>(d)(1) An urban water supplier may satisfy the requirements of this part by participation in area wide, regional, watershed, or basin wide urban water management planning where those plans will reduce preparation costs and contribute to the achievement of conservation and efficient water use.</w:t>
      </w:r>
    </w:p>
    <w:p w14:paraId="63423828" w14:textId="77777777" w:rsidR="00A76657" w:rsidRPr="00822E26" w:rsidRDefault="00A76657" w:rsidP="00A76657">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7E714D37" w14:textId="77777777" w:rsidR="00A76657" w:rsidRDefault="00A76657" w:rsidP="00A76657"/>
    <w:p w14:paraId="5BAC2C64" w14:textId="77777777" w:rsidR="00A76657" w:rsidRDefault="00A76657" w:rsidP="00A76657">
      <w:pPr>
        <w:spacing w:line="240" w:lineRule="auto"/>
        <w:ind w:right="720"/>
        <w:rPr>
          <w:i/>
          <w:sz w:val="20"/>
          <w:u w:val="single"/>
        </w:rPr>
      </w:pPr>
    </w:p>
    <w:p w14:paraId="772FEA71" w14:textId="144CA37F" w:rsidR="00BD7FA0" w:rsidRDefault="009A4417" w:rsidP="00A76657">
      <w:pPr>
        <w:rPr>
          <w:szCs w:val="24"/>
        </w:rPr>
      </w:pPr>
      <w:r w:rsidRPr="001212E6">
        <w:t>As indicated in Table 2-2</w:t>
      </w:r>
      <w:r w:rsidR="0075232C" w:rsidRPr="001212E6">
        <w:t xml:space="preserve">, </w:t>
      </w:r>
      <w:r w:rsidR="0030419C">
        <w:t>Liberty Utilitie</w:t>
      </w:r>
      <w:r w:rsidR="00DE42D7">
        <w:t>s’</w:t>
      </w:r>
      <w:r w:rsidRPr="001212E6">
        <w:t xml:space="preserve"> </w:t>
      </w:r>
      <w:r w:rsidR="00A76657" w:rsidRPr="001212E6">
        <w:rPr>
          <w:szCs w:val="24"/>
        </w:rPr>
        <w:t>2020</w:t>
      </w:r>
      <w:r w:rsidRPr="001212E6">
        <w:rPr>
          <w:szCs w:val="24"/>
        </w:rPr>
        <w:t xml:space="preserve"> Plan was developed as an “Individual UWMP” and </w:t>
      </w:r>
      <w:r w:rsidR="00BD7FA0" w:rsidRPr="001212E6">
        <w:rPr>
          <w:szCs w:val="24"/>
        </w:rPr>
        <w:t xml:space="preserve">not </w:t>
      </w:r>
      <w:r w:rsidR="00305FB9" w:rsidRPr="001212E6">
        <w:rPr>
          <w:szCs w:val="24"/>
        </w:rPr>
        <w:t xml:space="preserve">part of </w:t>
      </w:r>
      <w:r w:rsidR="00BD7FA0" w:rsidRPr="001212E6">
        <w:rPr>
          <w:szCs w:val="24"/>
        </w:rPr>
        <w:t>a Regional Plan.</w:t>
      </w:r>
    </w:p>
    <w:p w14:paraId="0441E365" w14:textId="77777777" w:rsidR="00BD7FA0" w:rsidRPr="00D67BB1" w:rsidRDefault="00BD7FA0" w:rsidP="00BD7FA0"/>
    <w:p w14:paraId="6EBD545C" w14:textId="77777777" w:rsidR="00B73F56" w:rsidRPr="00D67BB1" w:rsidRDefault="00B73F56" w:rsidP="00A76657">
      <w:pPr>
        <w:pStyle w:val="H3a"/>
      </w:pPr>
      <w:bookmarkStart w:id="262" w:name="_Toc74728403"/>
      <w:r w:rsidRPr="00D67BB1">
        <w:t>REGIONAL ALLIANCE</w:t>
      </w:r>
      <w:bookmarkEnd w:id="262"/>
    </w:p>
    <w:p w14:paraId="705A2FE0" w14:textId="77777777" w:rsidR="00A76657" w:rsidRPr="00822E26" w:rsidRDefault="00A76657" w:rsidP="00A76657">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4EEB984A" w14:textId="77777777" w:rsidR="00A76657" w:rsidRDefault="00A76657" w:rsidP="00A76657">
      <w:pPr>
        <w:tabs>
          <w:tab w:val="left" w:pos="8640"/>
        </w:tabs>
        <w:spacing w:line="240" w:lineRule="auto"/>
        <w:ind w:left="576" w:right="720"/>
        <w:rPr>
          <w:iCs/>
          <w:color w:val="0E57C4" w:themeColor="background2" w:themeShade="80"/>
          <w:sz w:val="20"/>
        </w:rPr>
      </w:pPr>
    </w:p>
    <w:p w14:paraId="3F3E28B9" w14:textId="77777777" w:rsidR="00A76657" w:rsidRPr="00A76657" w:rsidRDefault="00A76657" w:rsidP="00A76657">
      <w:pPr>
        <w:spacing w:line="240" w:lineRule="auto"/>
        <w:ind w:left="576" w:right="720"/>
        <w:rPr>
          <w:b/>
          <w:bCs/>
          <w:i/>
          <w:color w:val="0E57C4" w:themeColor="background2" w:themeShade="80"/>
          <w:sz w:val="20"/>
          <w:u w:val="single"/>
        </w:rPr>
      </w:pPr>
      <w:r w:rsidRPr="00A76657">
        <w:rPr>
          <w:b/>
          <w:bCs/>
          <w:i/>
          <w:color w:val="0E57C4" w:themeColor="background2" w:themeShade="80"/>
          <w:sz w:val="20"/>
          <w:u w:val="single"/>
        </w:rPr>
        <w:t>CWC 10608.20.</w:t>
      </w:r>
    </w:p>
    <w:p w14:paraId="4EAD12E1" w14:textId="77777777" w:rsidR="00A76657" w:rsidRPr="00A76657" w:rsidRDefault="00A76657" w:rsidP="00A76657">
      <w:pPr>
        <w:pStyle w:val="HTMLPreformatted"/>
        <w:ind w:left="576"/>
        <w:jc w:val="both"/>
        <w:rPr>
          <w:rFonts w:ascii="Arial" w:hAnsi="Arial" w:cs="Arial"/>
          <w:i/>
          <w:color w:val="0E57C4" w:themeColor="background2" w:themeShade="80"/>
        </w:rPr>
      </w:pPr>
    </w:p>
    <w:p w14:paraId="60BA1B20" w14:textId="77777777" w:rsidR="00A76657" w:rsidRPr="00A76657" w:rsidRDefault="00A76657" w:rsidP="00C26E59">
      <w:pPr>
        <w:pStyle w:val="HTMLPreformatted"/>
        <w:ind w:left="720" w:right="720"/>
        <w:jc w:val="both"/>
        <w:rPr>
          <w:rFonts w:ascii="Arial" w:hAnsi="Arial" w:cs="Arial"/>
          <w:i/>
          <w:color w:val="0E57C4" w:themeColor="background2" w:themeShade="80"/>
        </w:rPr>
      </w:pPr>
      <w:r w:rsidRPr="00A76657">
        <w:rPr>
          <w:rFonts w:ascii="Arial" w:hAnsi="Arial" w:cs="Arial"/>
          <w:i/>
          <w:color w:val="0E57C4" w:themeColor="background2" w:themeShade="80"/>
        </w:rPr>
        <w:t>(a)(1) …Urban retail water suppliers may elect to determine and report progress toward achieving these targets on an individual or regional basis, as provided in subdivision (a) of Section 10608.28…</w:t>
      </w:r>
    </w:p>
    <w:p w14:paraId="5EAF8F36" w14:textId="77777777" w:rsidR="00A76657" w:rsidRPr="00A76657" w:rsidRDefault="00A76657" w:rsidP="00A76657">
      <w:pPr>
        <w:pStyle w:val="HTMLPreformatted"/>
        <w:tabs>
          <w:tab w:val="left" w:pos="8640"/>
        </w:tabs>
        <w:ind w:left="720" w:right="720"/>
        <w:jc w:val="both"/>
        <w:rPr>
          <w:rFonts w:ascii="Arial" w:hAnsi="Arial" w:cs="Arial"/>
          <w:i/>
          <w:color w:val="0E57C4" w:themeColor="background2" w:themeShade="80"/>
        </w:rPr>
      </w:pPr>
    </w:p>
    <w:p w14:paraId="1015FCBC" w14:textId="77777777" w:rsidR="00A76657" w:rsidRPr="00A76657" w:rsidRDefault="00A76657" w:rsidP="00A76657">
      <w:pPr>
        <w:spacing w:line="240" w:lineRule="auto"/>
        <w:ind w:left="576" w:right="720"/>
        <w:rPr>
          <w:b/>
          <w:bCs/>
          <w:i/>
          <w:color w:val="0E57C4" w:themeColor="background2" w:themeShade="80"/>
          <w:sz w:val="20"/>
          <w:u w:val="single"/>
        </w:rPr>
      </w:pPr>
      <w:r w:rsidRPr="00A76657">
        <w:rPr>
          <w:b/>
          <w:bCs/>
          <w:i/>
          <w:color w:val="0E57C4" w:themeColor="background2" w:themeShade="80"/>
          <w:sz w:val="20"/>
          <w:u w:val="single"/>
        </w:rPr>
        <w:t>CWC 10608.28.</w:t>
      </w:r>
    </w:p>
    <w:p w14:paraId="368D8446" w14:textId="77777777" w:rsidR="00A76657" w:rsidRPr="00A76657" w:rsidRDefault="00A76657" w:rsidP="00A76657">
      <w:pPr>
        <w:spacing w:line="240" w:lineRule="auto"/>
        <w:ind w:left="576" w:right="720"/>
        <w:rPr>
          <w:i/>
          <w:color w:val="0E57C4" w:themeColor="background2" w:themeShade="80"/>
          <w:sz w:val="20"/>
          <w:highlight w:val="lightGray"/>
          <w:u w:val="single"/>
        </w:rPr>
      </w:pPr>
    </w:p>
    <w:p w14:paraId="6E18524F" w14:textId="77777777" w:rsidR="00A76657" w:rsidRPr="00A76657" w:rsidRDefault="00A76657" w:rsidP="00C26E59">
      <w:pPr>
        <w:pStyle w:val="HTMLPreformatted"/>
        <w:ind w:left="720" w:right="720"/>
        <w:jc w:val="both"/>
        <w:rPr>
          <w:rFonts w:ascii="Arial" w:hAnsi="Arial" w:cs="Arial"/>
          <w:i/>
          <w:color w:val="0E57C4" w:themeColor="background2" w:themeShade="80"/>
        </w:rPr>
      </w:pPr>
      <w:r w:rsidRPr="00A76657">
        <w:rPr>
          <w:rFonts w:ascii="Arial" w:hAnsi="Arial" w:cs="Arial"/>
          <w:i/>
          <w:color w:val="0E57C4" w:themeColor="background2" w:themeShade="80"/>
        </w:rPr>
        <w:t>(a) An urban retail water supplier may meet its urban water use target within its retail service area, or through mutual agreement, by any of the following:</w:t>
      </w:r>
    </w:p>
    <w:p w14:paraId="361A9B95" w14:textId="77777777" w:rsidR="00A76657" w:rsidRPr="00A76657" w:rsidRDefault="00A76657" w:rsidP="00C26E59">
      <w:pPr>
        <w:pStyle w:val="HTMLPreformatted"/>
        <w:tabs>
          <w:tab w:val="clear" w:pos="916"/>
          <w:tab w:val="left" w:pos="1260"/>
        </w:tabs>
        <w:ind w:left="1260" w:right="720"/>
        <w:jc w:val="both"/>
        <w:rPr>
          <w:rFonts w:ascii="Arial" w:hAnsi="Arial" w:cs="Arial"/>
          <w:i/>
          <w:color w:val="0E57C4" w:themeColor="background2" w:themeShade="80"/>
        </w:rPr>
      </w:pPr>
      <w:r w:rsidRPr="00A76657">
        <w:rPr>
          <w:rFonts w:ascii="Arial" w:hAnsi="Arial" w:cs="Arial"/>
          <w:i/>
          <w:color w:val="0E57C4" w:themeColor="background2" w:themeShade="80"/>
        </w:rPr>
        <w:t>(1) Through an urban wholesale water supplier.</w:t>
      </w:r>
    </w:p>
    <w:p w14:paraId="35CF78C6" w14:textId="77777777" w:rsidR="00A76657" w:rsidRPr="00A76657" w:rsidRDefault="00A76657" w:rsidP="00C26E59">
      <w:pPr>
        <w:pStyle w:val="HTMLPreformatted"/>
        <w:tabs>
          <w:tab w:val="clear" w:pos="916"/>
          <w:tab w:val="left" w:pos="1260"/>
        </w:tabs>
        <w:ind w:left="1260" w:right="720"/>
        <w:jc w:val="both"/>
        <w:rPr>
          <w:rFonts w:ascii="Arial" w:hAnsi="Arial" w:cs="Arial"/>
          <w:i/>
          <w:color w:val="0E57C4" w:themeColor="background2" w:themeShade="80"/>
        </w:rPr>
      </w:pPr>
      <w:r w:rsidRPr="00A76657">
        <w:rPr>
          <w:rFonts w:ascii="Arial" w:hAnsi="Arial" w:cs="Arial"/>
          <w:i/>
          <w:color w:val="0E57C4" w:themeColor="background2" w:themeShade="80"/>
        </w:rPr>
        <w:t>(2) Through a regional agency authorized to plan and implement water conservation, including, but not limited to, an agency established under the Bay Area Water Supply and Conservation Agency Act (Division 31 (commencing with Section 81300)).</w:t>
      </w:r>
    </w:p>
    <w:p w14:paraId="73590F01" w14:textId="77777777" w:rsidR="00A76657" w:rsidRPr="00A76657" w:rsidRDefault="00A76657" w:rsidP="00C26E59">
      <w:pPr>
        <w:pStyle w:val="HTMLPreformatted"/>
        <w:tabs>
          <w:tab w:val="clear" w:pos="916"/>
          <w:tab w:val="left" w:pos="1260"/>
        </w:tabs>
        <w:ind w:left="1260" w:right="720"/>
        <w:jc w:val="both"/>
        <w:rPr>
          <w:rFonts w:ascii="Arial" w:hAnsi="Arial" w:cs="Arial"/>
          <w:i/>
          <w:color w:val="0E57C4" w:themeColor="background2" w:themeShade="80"/>
        </w:rPr>
      </w:pPr>
      <w:r w:rsidRPr="00A76657">
        <w:rPr>
          <w:rFonts w:ascii="Arial" w:hAnsi="Arial" w:cs="Arial"/>
          <w:i/>
          <w:color w:val="0E57C4" w:themeColor="background2" w:themeShade="80"/>
        </w:rPr>
        <w:t xml:space="preserve"> (3) Through a regional water management group as defined in Section 10537.</w:t>
      </w:r>
    </w:p>
    <w:p w14:paraId="3AA199B7" w14:textId="77777777" w:rsidR="00A76657" w:rsidRPr="00A76657" w:rsidRDefault="00A76657" w:rsidP="00C26E59">
      <w:pPr>
        <w:pStyle w:val="HTMLPreformatted"/>
        <w:tabs>
          <w:tab w:val="clear" w:pos="916"/>
          <w:tab w:val="left" w:pos="1260"/>
        </w:tabs>
        <w:ind w:left="1260" w:right="720"/>
        <w:jc w:val="both"/>
        <w:rPr>
          <w:rFonts w:ascii="Arial" w:hAnsi="Arial" w:cs="Arial"/>
          <w:i/>
          <w:color w:val="0E57C4" w:themeColor="background2" w:themeShade="80"/>
        </w:rPr>
      </w:pPr>
      <w:r w:rsidRPr="00A76657">
        <w:rPr>
          <w:rFonts w:ascii="Arial" w:hAnsi="Arial" w:cs="Arial"/>
          <w:i/>
          <w:color w:val="0E57C4" w:themeColor="background2" w:themeShade="80"/>
        </w:rPr>
        <w:t>(4) By an integrated regional water management funding area.</w:t>
      </w:r>
    </w:p>
    <w:p w14:paraId="6492E129" w14:textId="77777777" w:rsidR="00A76657" w:rsidRPr="00A76657" w:rsidRDefault="00A76657" w:rsidP="00C26E59">
      <w:pPr>
        <w:pStyle w:val="HTMLPreformatted"/>
        <w:tabs>
          <w:tab w:val="clear" w:pos="916"/>
          <w:tab w:val="left" w:pos="1260"/>
        </w:tabs>
        <w:ind w:left="1260" w:right="720"/>
        <w:jc w:val="both"/>
        <w:rPr>
          <w:rFonts w:ascii="Arial" w:hAnsi="Arial" w:cs="Arial"/>
          <w:i/>
          <w:color w:val="0E57C4" w:themeColor="background2" w:themeShade="80"/>
        </w:rPr>
      </w:pPr>
      <w:r w:rsidRPr="00A76657">
        <w:rPr>
          <w:rFonts w:ascii="Arial" w:hAnsi="Arial" w:cs="Arial"/>
          <w:i/>
          <w:color w:val="0E57C4" w:themeColor="background2" w:themeShade="80"/>
        </w:rPr>
        <w:t>(5) By hydrologic region.</w:t>
      </w:r>
    </w:p>
    <w:p w14:paraId="71D4E05F" w14:textId="77777777" w:rsidR="00A76657" w:rsidRPr="00A76657" w:rsidRDefault="00A76657" w:rsidP="00C26E59">
      <w:pPr>
        <w:pStyle w:val="HTMLPreformatted"/>
        <w:tabs>
          <w:tab w:val="clear" w:pos="916"/>
          <w:tab w:val="left" w:pos="1260"/>
        </w:tabs>
        <w:ind w:left="1260" w:right="720"/>
        <w:jc w:val="both"/>
        <w:rPr>
          <w:rFonts w:ascii="Arial" w:hAnsi="Arial" w:cs="Arial"/>
          <w:i/>
          <w:color w:val="0E57C4" w:themeColor="background2" w:themeShade="80"/>
        </w:rPr>
      </w:pPr>
      <w:r w:rsidRPr="00A76657">
        <w:rPr>
          <w:rFonts w:ascii="Arial" w:hAnsi="Arial" w:cs="Arial"/>
          <w:i/>
          <w:color w:val="0E57C4" w:themeColor="background2" w:themeShade="80"/>
        </w:rPr>
        <w:t>(6) Through other appropriate geographic scales for which computation methods have been    developed by the department.</w:t>
      </w:r>
    </w:p>
    <w:p w14:paraId="0EB08DBB" w14:textId="77777777" w:rsidR="00A76657" w:rsidRPr="00A76657" w:rsidRDefault="00A76657" w:rsidP="00C26E59">
      <w:pPr>
        <w:pStyle w:val="HTMLPreformatted"/>
        <w:ind w:left="720" w:right="720"/>
        <w:jc w:val="both"/>
        <w:rPr>
          <w:rFonts w:ascii="Arial" w:hAnsi="Arial" w:cs="Arial"/>
          <w:i/>
          <w:color w:val="0E57C4" w:themeColor="background2" w:themeShade="80"/>
        </w:rPr>
      </w:pPr>
      <w:r w:rsidRPr="00A76657">
        <w:rPr>
          <w:rFonts w:ascii="Arial" w:hAnsi="Arial" w:cs="Arial"/>
          <w:i/>
          <w:color w:val="0E57C4" w:themeColor="background2" w:themeShade="80"/>
        </w:rPr>
        <w:t>(b) A regional water management group, with the written consent of its member agencies, may undertake any or all planning, reporting, and implementation functions under this chapter for the member agencies that consent to those activities. Any data or reports shall provide information both for the regional water management group and separately for each consenting urban retail water supplier and urban wholesale water supplier.</w:t>
      </w:r>
    </w:p>
    <w:p w14:paraId="263A0418" w14:textId="77777777" w:rsidR="00A76657" w:rsidRPr="00822E26" w:rsidRDefault="00A76657" w:rsidP="00A76657">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1ABBD94C" w14:textId="77777777" w:rsidR="00A76657" w:rsidRDefault="00A76657" w:rsidP="00BD7FA0">
      <w:pPr>
        <w:rPr>
          <w:highlight w:val="yellow"/>
        </w:rPr>
      </w:pPr>
    </w:p>
    <w:p w14:paraId="6BCFE806" w14:textId="51207278" w:rsidR="00657BC8" w:rsidRDefault="009A4417" w:rsidP="009A4417">
      <w:pPr>
        <w:rPr>
          <w:szCs w:val="24"/>
        </w:rPr>
      </w:pPr>
      <w:r w:rsidRPr="009A4417">
        <w:t xml:space="preserve">As indicated in Table 2-2, </w:t>
      </w:r>
      <w:r w:rsidR="0030419C">
        <w:t>Liberty Utilitie</w:t>
      </w:r>
      <w:r w:rsidR="00DE42D7">
        <w:t>s’</w:t>
      </w:r>
      <w:r w:rsidR="00BD7FA0" w:rsidRPr="009A4417">
        <w:t xml:space="preserve"> </w:t>
      </w:r>
      <w:r w:rsidR="00A76657">
        <w:rPr>
          <w:szCs w:val="24"/>
        </w:rPr>
        <w:t>2020</w:t>
      </w:r>
      <w:r w:rsidR="00BD7FA0" w:rsidRPr="009A4417">
        <w:rPr>
          <w:szCs w:val="24"/>
        </w:rPr>
        <w:t xml:space="preserve"> Plan was </w:t>
      </w:r>
      <w:r>
        <w:rPr>
          <w:szCs w:val="24"/>
        </w:rPr>
        <w:t xml:space="preserve">developed as an “Individual UWMP” and </w:t>
      </w:r>
      <w:r w:rsidR="00BD7FA0" w:rsidRPr="009A4417">
        <w:rPr>
          <w:szCs w:val="24"/>
        </w:rPr>
        <w:t>not part of a</w:t>
      </w:r>
      <w:r w:rsidR="00BD7FA0">
        <w:rPr>
          <w:szCs w:val="24"/>
        </w:rPr>
        <w:t xml:space="preserve"> Regional Alliance</w:t>
      </w:r>
      <w:r w:rsidR="00BD7FA0" w:rsidRPr="00BA4617">
        <w:rPr>
          <w:szCs w:val="24"/>
        </w:rPr>
        <w:t>.</w:t>
      </w:r>
    </w:p>
    <w:p w14:paraId="1672E0F3" w14:textId="77777777" w:rsidR="00B73F56" w:rsidRDefault="00B73F56" w:rsidP="00A76657">
      <w:pPr>
        <w:pStyle w:val="Heading2"/>
        <w:shd w:val="clear" w:color="auto" w:fill="DFEBF5" w:themeFill="accent2" w:themeFillTint="33"/>
        <w:spacing w:after="0"/>
      </w:pPr>
      <w:bookmarkStart w:id="263" w:name="_Toc74728404"/>
      <w:r>
        <w:lastRenderedPageBreak/>
        <w:t>FISCAL OR CALENDAR YEAR AND UNITS OF MEASURE</w:t>
      </w:r>
      <w:bookmarkEnd w:id="263"/>
    </w:p>
    <w:p w14:paraId="502C889E" w14:textId="77777777" w:rsidR="00A76657" w:rsidRPr="00822E26" w:rsidRDefault="00A76657" w:rsidP="00A76657">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5781F408" w14:textId="77777777" w:rsidR="00A76657" w:rsidRDefault="00A76657" w:rsidP="00A76657">
      <w:pPr>
        <w:tabs>
          <w:tab w:val="left" w:pos="8640"/>
        </w:tabs>
        <w:spacing w:line="240" w:lineRule="auto"/>
        <w:ind w:left="576" w:right="720"/>
        <w:rPr>
          <w:iCs/>
          <w:color w:val="0E57C4" w:themeColor="background2" w:themeShade="80"/>
          <w:sz w:val="20"/>
        </w:rPr>
      </w:pPr>
    </w:p>
    <w:p w14:paraId="2F7BC08E" w14:textId="77777777" w:rsidR="00A76657" w:rsidRPr="00A76657" w:rsidRDefault="00A76657" w:rsidP="00A76657">
      <w:pPr>
        <w:spacing w:line="240" w:lineRule="auto"/>
        <w:ind w:left="576" w:right="720"/>
        <w:rPr>
          <w:b/>
          <w:bCs/>
          <w:i/>
          <w:color w:val="0E57C4" w:themeColor="background2" w:themeShade="80"/>
          <w:sz w:val="20"/>
          <w:u w:val="single"/>
        </w:rPr>
      </w:pPr>
      <w:r w:rsidRPr="00A76657">
        <w:rPr>
          <w:b/>
          <w:bCs/>
          <w:i/>
          <w:color w:val="0E57C4" w:themeColor="background2" w:themeShade="80"/>
          <w:sz w:val="20"/>
          <w:u w:val="single"/>
        </w:rPr>
        <w:t>CWC 106</w:t>
      </w:r>
      <w:r w:rsidR="00AF0A1C">
        <w:rPr>
          <w:b/>
          <w:bCs/>
          <w:i/>
          <w:color w:val="0E57C4" w:themeColor="background2" w:themeShade="80"/>
          <w:sz w:val="20"/>
          <w:u w:val="single"/>
        </w:rPr>
        <w:t>08.20</w:t>
      </w:r>
      <w:r w:rsidRPr="00A76657">
        <w:rPr>
          <w:b/>
          <w:bCs/>
          <w:i/>
          <w:color w:val="0E57C4" w:themeColor="background2" w:themeShade="80"/>
          <w:sz w:val="20"/>
          <w:u w:val="single"/>
        </w:rPr>
        <w:t>.</w:t>
      </w:r>
    </w:p>
    <w:p w14:paraId="3996E5C6" w14:textId="77777777" w:rsidR="00A76657" w:rsidRPr="00A76657" w:rsidRDefault="00A76657" w:rsidP="00A76657">
      <w:pPr>
        <w:pStyle w:val="HTMLPreformatted"/>
        <w:ind w:left="576"/>
        <w:jc w:val="both"/>
        <w:rPr>
          <w:rFonts w:ascii="Arial" w:hAnsi="Arial" w:cs="Arial"/>
          <w:i/>
          <w:color w:val="0E57C4" w:themeColor="background2" w:themeShade="80"/>
        </w:rPr>
      </w:pPr>
    </w:p>
    <w:p w14:paraId="6CF99CC4" w14:textId="77777777" w:rsidR="00AF0A1C" w:rsidRPr="00AF0A1C" w:rsidRDefault="00AF0A1C" w:rsidP="00AF0A1C">
      <w:pPr>
        <w:pStyle w:val="HTMLPreformatted"/>
        <w:ind w:left="720" w:right="720"/>
        <w:jc w:val="both"/>
        <w:rPr>
          <w:rFonts w:ascii="Arial" w:hAnsi="Arial" w:cs="Arial"/>
          <w:i/>
          <w:color w:val="0E57C4" w:themeColor="background2" w:themeShade="80"/>
        </w:rPr>
      </w:pPr>
      <w:r w:rsidRPr="00AF0A1C">
        <w:rPr>
          <w:rFonts w:ascii="Arial" w:hAnsi="Arial" w:cs="Arial"/>
          <w:i/>
          <w:color w:val="0E57C4" w:themeColor="background2" w:themeShade="80"/>
        </w:rPr>
        <w:t xml:space="preserve">(a)(1) </w:t>
      </w:r>
      <w:r w:rsidRPr="00AF0A1C">
        <w:rPr>
          <w:rFonts w:ascii="Arial" w:hAnsi="Arial" w:cs="Arial"/>
          <w:i/>
          <w:iCs/>
          <w:color w:val="0E57C4" w:themeColor="background2" w:themeShade="80"/>
        </w:rPr>
        <w:t>Urban retail water suppliers…may determine the targets on a fiscal or calendar year basis.</w:t>
      </w:r>
    </w:p>
    <w:p w14:paraId="3F00021D" w14:textId="77777777" w:rsidR="00A76657" w:rsidRPr="00822E26" w:rsidRDefault="00A76657" w:rsidP="00A76657">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7E5DF690" w14:textId="77777777" w:rsidR="00393C69" w:rsidRPr="00393C69" w:rsidRDefault="00393C69" w:rsidP="00393C69"/>
    <w:p w14:paraId="75C8DEF5" w14:textId="77777777" w:rsidR="003C2A32" w:rsidRDefault="00B73F56" w:rsidP="00AF0A1C">
      <w:pPr>
        <w:pStyle w:val="H3a"/>
      </w:pPr>
      <w:bookmarkStart w:id="264" w:name="_Toc74728405"/>
      <w:r>
        <w:t>FISCAL OR CALENDAR YEAR</w:t>
      </w:r>
      <w:bookmarkEnd w:id="264"/>
    </w:p>
    <w:p w14:paraId="361E4588" w14:textId="77777777" w:rsidR="00AF0A1C" w:rsidRDefault="00AF0A1C" w:rsidP="00AF0A1C"/>
    <w:p w14:paraId="4858DF74" w14:textId="3D1C7C4D" w:rsidR="00AF0A1C" w:rsidRDefault="00630078" w:rsidP="00AF0A1C">
      <w:pPr>
        <w:rPr>
          <w:szCs w:val="24"/>
        </w:rPr>
      </w:pPr>
      <w:r w:rsidRPr="00004E34">
        <w:t>The</w:t>
      </w:r>
      <w:r>
        <w:t xml:space="preserve"> data </w:t>
      </w:r>
      <w:r w:rsidRPr="00EE761B">
        <w:t xml:space="preserve">provided in </w:t>
      </w:r>
      <w:r w:rsidR="0030419C">
        <w:t>Liberty Utilitie</w:t>
      </w:r>
      <w:r w:rsidR="00DE42D7">
        <w:t>s’</w:t>
      </w:r>
      <w:r w:rsidRPr="00EE761B">
        <w:t xml:space="preserve"> </w:t>
      </w:r>
      <w:r w:rsidR="00AF0A1C">
        <w:rPr>
          <w:szCs w:val="24"/>
        </w:rPr>
        <w:t>2020</w:t>
      </w:r>
      <w:r>
        <w:rPr>
          <w:szCs w:val="24"/>
        </w:rPr>
        <w:t xml:space="preserve"> Plan is reported on a </w:t>
      </w:r>
      <w:r w:rsidR="007E011F">
        <w:rPr>
          <w:szCs w:val="24"/>
        </w:rPr>
        <w:t xml:space="preserve">calendar year (CY) </w:t>
      </w:r>
      <w:r w:rsidRPr="001212E6">
        <w:rPr>
          <w:szCs w:val="24"/>
        </w:rPr>
        <w:t>basis, unless noted otherwise, as show</w:t>
      </w:r>
      <w:r w:rsidR="00371CCB" w:rsidRPr="001212E6">
        <w:rPr>
          <w:szCs w:val="24"/>
        </w:rPr>
        <w:t>n</w:t>
      </w:r>
      <w:r w:rsidRPr="001212E6">
        <w:rPr>
          <w:szCs w:val="24"/>
        </w:rPr>
        <w:t xml:space="preserve"> in Table 2-3. </w:t>
      </w:r>
      <w:r w:rsidR="007E011F" w:rsidRPr="001212E6">
        <w:rPr>
          <w:szCs w:val="24"/>
        </w:rPr>
        <w:t>A calendar year begins on January 1</w:t>
      </w:r>
      <w:r w:rsidR="007E011F" w:rsidRPr="001212E6">
        <w:rPr>
          <w:szCs w:val="24"/>
          <w:vertAlign w:val="superscript"/>
        </w:rPr>
        <w:t>st</w:t>
      </w:r>
      <w:r w:rsidR="007E011F" w:rsidRPr="001212E6">
        <w:rPr>
          <w:szCs w:val="24"/>
        </w:rPr>
        <w:t xml:space="preserve"> of every year. </w:t>
      </w:r>
    </w:p>
    <w:p w14:paraId="4FA5590A" w14:textId="77777777" w:rsidR="002A5C95" w:rsidRPr="00570E39" w:rsidRDefault="002A5C95" w:rsidP="00AF0A1C">
      <w:pPr>
        <w:rPr>
          <w:szCs w:val="24"/>
        </w:rPr>
      </w:pPr>
    </w:p>
    <w:p w14:paraId="14813192" w14:textId="2F437E9B" w:rsidR="00AF0A1C" w:rsidRDefault="00AF0A1C" w:rsidP="00AF0A1C">
      <w:pPr>
        <w:pStyle w:val="Caption"/>
        <w:keepNext/>
      </w:pPr>
      <w:bookmarkStart w:id="265" w:name="_Toc53151928"/>
      <w:bookmarkStart w:id="266" w:name="_Toc53152282"/>
      <w:bookmarkStart w:id="267" w:name="_Toc71404946"/>
      <w:r>
        <w:t xml:space="preserve">Table </w:t>
      </w:r>
      <w:r>
        <w:fldChar w:fldCharType="begin"/>
      </w:r>
      <w:r>
        <w:instrText>STYLEREF 1 \s</w:instrText>
      </w:r>
      <w:r>
        <w:fldChar w:fldCharType="separate"/>
      </w:r>
      <w:r w:rsidR="00F2410F">
        <w:rPr>
          <w:noProof/>
        </w:rPr>
        <w:t>2</w:t>
      </w:r>
      <w:r>
        <w:fldChar w:fldCharType="end"/>
      </w:r>
      <w:r w:rsidR="00DF6A00">
        <w:noBreakHyphen/>
      </w:r>
      <w:r>
        <w:fldChar w:fldCharType="begin"/>
      </w:r>
      <w:r>
        <w:instrText>SEQ Table \* ARABIC \s 1</w:instrText>
      </w:r>
      <w:r>
        <w:fldChar w:fldCharType="separate"/>
      </w:r>
      <w:r w:rsidR="00F2410F">
        <w:rPr>
          <w:noProof/>
        </w:rPr>
        <w:t>3</w:t>
      </w:r>
      <w:r>
        <w:fldChar w:fldCharType="end"/>
      </w:r>
      <w:r>
        <w:tab/>
        <w:t>Supplier Identification</w:t>
      </w:r>
      <w:bookmarkEnd w:id="265"/>
      <w:bookmarkEnd w:id="266"/>
      <w:bookmarkEnd w:id="267"/>
    </w:p>
    <w:p w14:paraId="731F5AC7" w14:textId="3ACFBAC5" w:rsidR="00E65636" w:rsidRDefault="00E16B9C" w:rsidP="00E65636">
      <w:pPr>
        <w:rPr>
          <w:b/>
          <w:bCs/>
        </w:rPr>
      </w:pPr>
      <w:r w:rsidRPr="00A94B56">
        <w:rPr>
          <w:noProof/>
        </w:rPr>
        <w:drawing>
          <wp:inline distT="0" distB="0" distL="0" distR="0" wp14:anchorId="4E3CE32B" wp14:editId="48B40EEB">
            <wp:extent cx="3200400" cy="44072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0674" cy="4421404"/>
                    </a:xfrm>
                    <a:prstGeom prst="rect">
                      <a:avLst/>
                    </a:prstGeom>
                    <a:noFill/>
                    <a:ln>
                      <a:noFill/>
                    </a:ln>
                  </pic:spPr>
                </pic:pic>
              </a:graphicData>
            </a:graphic>
          </wp:inline>
        </w:drawing>
      </w:r>
    </w:p>
    <w:p w14:paraId="57D3E0C9" w14:textId="77777777" w:rsidR="003C2A32" w:rsidRDefault="003C2A32" w:rsidP="004F60D7">
      <w:pPr>
        <w:pStyle w:val="H3a"/>
      </w:pPr>
      <w:bookmarkStart w:id="268" w:name="_Toc74728406"/>
      <w:r>
        <w:lastRenderedPageBreak/>
        <w:t xml:space="preserve">REPORTING COMPLETE </w:t>
      </w:r>
      <w:r w:rsidR="004F60D7">
        <w:t>2020</w:t>
      </w:r>
      <w:r>
        <w:t xml:space="preserve"> DATA</w:t>
      </w:r>
      <w:bookmarkEnd w:id="268"/>
    </w:p>
    <w:p w14:paraId="7663697D" w14:textId="77777777" w:rsidR="004F60D7" w:rsidRDefault="004F60D7" w:rsidP="004F60D7"/>
    <w:p w14:paraId="5ED2E4E2" w14:textId="15255875" w:rsidR="003C2A32" w:rsidRDefault="00630078" w:rsidP="004F60D7">
      <w:r w:rsidRPr="00004E34">
        <w:t>The</w:t>
      </w:r>
      <w:r>
        <w:t xml:space="preserve"> data </w:t>
      </w:r>
      <w:r w:rsidRPr="00EE761B">
        <w:t xml:space="preserve">provided in </w:t>
      </w:r>
      <w:r w:rsidR="0030419C">
        <w:t>Liberty Utilitie</w:t>
      </w:r>
      <w:r w:rsidR="00DE42D7">
        <w:t>s’</w:t>
      </w:r>
      <w:r w:rsidR="0075232C">
        <w:t xml:space="preserve"> </w:t>
      </w:r>
      <w:r w:rsidR="004F60D7">
        <w:rPr>
          <w:szCs w:val="24"/>
        </w:rPr>
        <w:t>2020</w:t>
      </w:r>
      <w:r>
        <w:rPr>
          <w:szCs w:val="24"/>
        </w:rPr>
        <w:t xml:space="preserve"> Plan is provided on a </w:t>
      </w:r>
      <w:r w:rsidR="005D689F">
        <w:rPr>
          <w:szCs w:val="24"/>
        </w:rPr>
        <w:t>CY</w:t>
      </w:r>
      <w:r w:rsidR="007E011F">
        <w:rPr>
          <w:szCs w:val="24"/>
        </w:rPr>
        <w:t xml:space="preserve"> basis through December 31, 2020. </w:t>
      </w:r>
    </w:p>
    <w:p w14:paraId="24247D04" w14:textId="77777777" w:rsidR="00EE3E1D" w:rsidRPr="003C2A32" w:rsidRDefault="00EE3E1D" w:rsidP="003C2A32"/>
    <w:p w14:paraId="2D0B64EA" w14:textId="77777777" w:rsidR="00B73F56" w:rsidRDefault="00B73F56" w:rsidP="004F60D7">
      <w:pPr>
        <w:pStyle w:val="H3a"/>
      </w:pPr>
      <w:bookmarkStart w:id="269" w:name="_Toc74728407"/>
      <w:r>
        <w:t>UNITS OF MEASURE</w:t>
      </w:r>
      <w:bookmarkEnd w:id="269"/>
    </w:p>
    <w:p w14:paraId="292B223A" w14:textId="77777777" w:rsidR="004F60D7" w:rsidRDefault="004F60D7" w:rsidP="004F60D7"/>
    <w:p w14:paraId="76CCCDE7" w14:textId="48817B9A" w:rsidR="00630078" w:rsidRPr="00800857" w:rsidRDefault="00630078" w:rsidP="004F60D7">
      <w:r>
        <w:t xml:space="preserve">As shown </w:t>
      </w:r>
      <w:r w:rsidRPr="00EE761B">
        <w:t>in Table 2-3, the d</w:t>
      </w:r>
      <w:r>
        <w:t xml:space="preserve">ata </w:t>
      </w:r>
      <w:r w:rsidRPr="00EE761B">
        <w:t xml:space="preserve">provided in </w:t>
      </w:r>
      <w:r w:rsidR="0030419C">
        <w:t>Liberty Utilitie</w:t>
      </w:r>
      <w:r w:rsidR="00DE42D7">
        <w:t>s’</w:t>
      </w:r>
      <w:r w:rsidRPr="00EE761B">
        <w:t xml:space="preserve"> </w:t>
      </w:r>
      <w:r w:rsidR="004F60D7">
        <w:rPr>
          <w:szCs w:val="24"/>
        </w:rPr>
        <w:t>2020</w:t>
      </w:r>
      <w:r>
        <w:rPr>
          <w:szCs w:val="24"/>
        </w:rPr>
        <w:t xml:space="preserve"> Plan is reported in units of AF, unless noted otherwise.</w:t>
      </w:r>
    </w:p>
    <w:p w14:paraId="5FAD8565" w14:textId="3EAD1A79" w:rsidR="00DB5075" w:rsidRDefault="00DB5075" w:rsidP="00630078"/>
    <w:p w14:paraId="11DD6A47" w14:textId="77777777" w:rsidR="00102D28" w:rsidRPr="00630078" w:rsidRDefault="00102D28" w:rsidP="00630078"/>
    <w:p w14:paraId="5E8D6DC5" w14:textId="77777777" w:rsidR="003C2A32" w:rsidRDefault="003C2A32" w:rsidP="00E54218">
      <w:pPr>
        <w:pStyle w:val="H2a"/>
        <w:spacing w:after="0"/>
      </w:pPr>
      <w:bookmarkStart w:id="270" w:name="_Toc74728408"/>
      <w:r>
        <w:t>COORDINATION AND OUTREACH</w:t>
      </w:r>
      <w:bookmarkEnd w:id="270"/>
    </w:p>
    <w:p w14:paraId="72B913AD" w14:textId="77777777" w:rsidR="004F60D7" w:rsidRPr="00822E26" w:rsidRDefault="004F60D7" w:rsidP="004F60D7">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4134D061" w14:textId="77777777" w:rsidR="004F60D7" w:rsidRDefault="004F60D7" w:rsidP="004F60D7">
      <w:pPr>
        <w:tabs>
          <w:tab w:val="left" w:pos="8640"/>
        </w:tabs>
        <w:spacing w:line="240" w:lineRule="auto"/>
        <w:ind w:left="576" w:right="720"/>
        <w:rPr>
          <w:iCs/>
          <w:color w:val="0E57C4" w:themeColor="background2" w:themeShade="80"/>
          <w:sz w:val="20"/>
        </w:rPr>
      </w:pPr>
    </w:p>
    <w:p w14:paraId="222AEEE2" w14:textId="77777777" w:rsidR="004F60D7" w:rsidRPr="00A76657" w:rsidRDefault="004F60D7" w:rsidP="004F60D7">
      <w:pPr>
        <w:spacing w:line="240" w:lineRule="auto"/>
        <w:ind w:left="576" w:right="720"/>
        <w:rPr>
          <w:b/>
          <w:bCs/>
          <w:i/>
          <w:color w:val="0E57C4" w:themeColor="background2" w:themeShade="80"/>
          <w:sz w:val="20"/>
          <w:u w:val="single"/>
        </w:rPr>
      </w:pPr>
      <w:r w:rsidRPr="00A76657">
        <w:rPr>
          <w:b/>
          <w:bCs/>
          <w:i/>
          <w:color w:val="0E57C4" w:themeColor="background2" w:themeShade="80"/>
          <w:sz w:val="20"/>
          <w:u w:val="single"/>
        </w:rPr>
        <w:t>CWC 106</w:t>
      </w:r>
      <w:r>
        <w:rPr>
          <w:b/>
          <w:bCs/>
          <w:i/>
          <w:color w:val="0E57C4" w:themeColor="background2" w:themeShade="80"/>
          <w:sz w:val="20"/>
          <w:u w:val="single"/>
        </w:rPr>
        <w:t>31</w:t>
      </w:r>
      <w:r w:rsidRPr="00A76657">
        <w:rPr>
          <w:b/>
          <w:bCs/>
          <w:i/>
          <w:color w:val="0E57C4" w:themeColor="background2" w:themeShade="80"/>
          <w:sz w:val="20"/>
          <w:u w:val="single"/>
        </w:rPr>
        <w:t>.</w:t>
      </w:r>
    </w:p>
    <w:p w14:paraId="641B1F2E" w14:textId="77777777" w:rsidR="004F60D7" w:rsidRPr="00A76657" w:rsidRDefault="004F60D7" w:rsidP="004F60D7">
      <w:pPr>
        <w:pStyle w:val="HTMLPreformatted"/>
        <w:ind w:left="576"/>
        <w:jc w:val="both"/>
        <w:rPr>
          <w:rFonts w:ascii="Arial" w:hAnsi="Arial" w:cs="Arial"/>
          <w:i/>
          <w:color w:val="0E57C4" w:themeColor="background2" w:themeShade="80"/>
        </w:rPr>
      </w:pPr>
    </w:p>
    <w:p w14:paraId="7F8801B2" w14:textId="77777777" w:rsidR="004F60D7" w:rsidRPr="004F60D7" w:rsidRDefault="004F60D7" w:rsidP="004F60D7">
      <w:pPr>
        <w:pStyle w:val="HTMLPreformatted"/>
        <w:ind w:left="720" w:right="720"/>
        <w:jc w:val="both"/>
        <w:rPr>
          <w:rFonts w:ascii="Arial" w:hAnsi="Arial" w:cs="Arial"/>
          <w:i/>
          <w:iCs/>
          <w:color w:val="0E57C4" w:themeColor="background2" w:themeShade="80"/>
        </w:rPr>
      </w:pPr>
      <w:r w:rsidRPr="004F60D7">
        <w:rPr>
          <w:rFonts w:ascii="Arial" w:hAnsi="Arial" w:cs="Arial"/>
          <w:i/>
          <w:iCs/>
          <w:color w:val="0E57C4" w:themeColor="background2" w:themeShade="80"/>
        </w:rPr>
        <w:t xml:space="preserve"> (h) An urban water supplier that relies upon a wholesale agency for a source of water shall provide the wholesale agency with water use projections from that agency for that source of water in five-year increments to 20 years or as far as data is available. The wholesale agency shall provide information to the urban water supplier for inclusion in the urban water supplier’s plan that identifies and quantifies, to the extent practicable, the existing and planned sources of water as required by subdivision (b), available from the wholesale agency to the urban water supplier over the same five-year increments, and during various water-year types in accordance with subdivision (f). An urban water supplier may rely upon water supply information provided by the wholesale agency in fulfilling the plan informational requirements of subdivisions (b) and (f).</w:t>
      </w:r>
    </w:p>
    <w:p w14:paraId="2682B15D" w14:textId="64F11983" w:rsidR="004F60D7" w:rsidRPr="00570E39" w:rsidRDefault="004F60D7" w:rsidP="00570E39">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7EDB0BC2" w14:textId="77777777" w:rsidR="004F60D7" w:rsidRDefault="004F60D7" w:rsidP="0087088C"/>
    <w:p w14:paraId="345EFC8D" w14:textId="77777777" w:rsidR="003C2A32" w:rsidRDefault="003C2A32" w:rsidP="004F60D7">
      <w:pPr>
        <w:pStyle w:val="H3a"/>
      </w:pPr>
      <w:bookmarkStart w:id="271" w:name="_Toc74728409"/>
      <w:r>
        <w:t>WHOLESALE AND RETA</w:t>
      </w:r>
      <w:r w:rsidR="0087088C">
        <w:t>I</w:t>
      </w:r>
      <w:r>
        <w:t>L COORDINATION</w:t>
      </w:r>
      <w:bookmarkEnd w:id="271"/>
    </w:p>
    <w:p w14:paraId="3B0B766E" w14:textId="77777777" w:rsidR="004F60D7" w:rsidRDefault="004F60D7" w:rsidP="004F60D7"/>
    <w:p w14:paraId="229A3ED8" w14:textId="106F36C6" w:rsidR="008C78AE" w:rsidRDefault="0030419C" w:rsidP="00FC7483">
      <w:r>
        <w:t>Liberty Utilities</w:t>
      </w:r>
      <w:r w:rsidR="0075232C" w:rsidRPr="00EE761B" w:rsidDel="0075232C">
        <w:t xml:space="preserve"> </w:t>
      </w:r>
      <w:r w:rsidR="0087088C" w:rsidRPr="00EE761B">
        <w:t xml:space="preserve">is a </w:t>
      </w:r>
      <w:r w:rsidR="00BC698D">
        <w:t>sub-</w:t>
      </w:r>
      <w:r w:rsidR="0087088C" w:rsidRPr="00EE761B">
        <w:t xml:space="preserve">agency of </w:t>
      </w:r>
      <w:r w:rsidR="00E27475">
        <w:t>CBMWD</w:t>
      </w:r>
      <w:r w:rsidR="0087088C" w:rsidRPr="00EE761B">
        <w:t xml:space="preserve">, a wholesale agency.  </w:t>
      </w:r>
      <w:r w:rsidR="00EE761B">
        <w:t xml:space="preserve">As indicated in Table 2-4, </w:t>
      </w:r>
      <w:r>
        <w:t>Liberty Utilities</w:t>
      </w:r>
      <w:r w:rsidR="0075232C" w:rsidDel="0075232C">
        <w:t xml:space="preserve"> </w:t>
      </w:r>
      <w:r w:rsidR="0087088C" w:rsidRPr="00EE761B">
        <w:t xml:space="preserve">has provided its </w:t>
      </w:r>
      <w:r w:rsidR="00034D8A">
        <w:t>2020</w:t>
      </w:r>
      <w:r w:rsidR="0087088C" w:rsidRPr="00EE761B">
        <w:t xml:space="preserve"> Plan to </w:t>
      </w:r>
      <w:r w:rsidR="00E27475">
        <w:t>CBMWD</w:t>
      </w:r>
      <w:r w:rsidR="00034D8A">
        <w:t xml:space="preserve"> </w:t>
      </w:r>
      <w:r w:rsidR="00BC698D">
        <w:t>which includes water use projections</w:t>
      </w:r>
      <w:r w:rsidR="0087088C" w:rsidRPr="00EE761B">
        <w:t xml:space="preserve"> in five-year increments for </w:t>
      </w:r>
      <w:r w:rsidR="00493869">
        <w:t xml:space="preserve">a </w:t>
      </w:r>
      <w:r w:rsidR="0087088C" w:rsidRPr="00EE761B">
        <w:t>normal</w:t>
      </w:r>
      <w:r w:rsidR="00493869">
        <w:t xml:space="preserve"> year</w:t>
      </w:r>
      <w:r w:rsidR="0087088C" w:rsidRPr="00EE761B">
        <w:t xml:space="preserve">, </w:t>
      </w:r>
      <w:r w:rsidR="00493869">
        <w:t xml:space="preserve">a </w:t>
      </w:r>
      <w:r w:rsidR="0087088C" w:rsidRPr="00EE761B">
        <w:t>single dry</w:t>
      </w:r>
      <w:r w:rsidR="00493869">
        <w:t xml:space="preserve"> year</w:t>
      </w:r>
      <w:r w:rsidR="0087088C" w:rsidRPr="00EE761B">
        <w:t xml:space="preserve">, and </w:t>
      </w:r>
      <w:r w:rsidR="00493869">
        <w:t xml:space="preserve">a five consecutive year drought </w:t>
      </w:r>
      <w:r w:rsidR="0087088C" w:rsidRPr="00EE761B">
        <w:t>conditions over the next 2</w:t>
      </w:r>
      <w:r w:rsidR="005D689F">
        <w:t>5</w:t>
      </w:r>
      <w:r w:rsidR="0087088C" w:rsidRPr="00EE761B">
        <w:t xml:space="preserve"> years.</w:t>
      </w:r>
    </w:p>
    <w:p w14:paraId="7D019684" w14:textId="77777777" w:rsidR="0087088C" w:rsidRDefault="0087088C" w:rsidP="0087088C">
      <w:pPr>
        <w:spacing w:line="240" w:lineRule="auto"/>
        <w:jc w:val="left"/>
        <w:rPr>
          <w:szCs w:val="24"/>
        </w:rPr>
      </w:pPr>
    </w:p>
    <w:p w14:paraId="40F83CCA" w14:textId="77777777" w:rsidR="002E1A35" w:rsidRDefault="002E1A35" w:rsidP="0087088C">
      <w:pPr>
        <w:spacing w:line="240" w:lineRule="auto"/>
        <w:jc w:val="left"/>
        <w:rPr>
          <w:szCs w:val="24"/>
        </w:rPr>
      </w:pPr>
    </w:p>
    <w:p w14:paraId="0E40EE86" w14:textId="44F8F080" w:rsidR="002E1A35" w:rsidRDefault="002E1A35" w:rsidP="002E1A35">
      <w:pPr>
        <w:pStyle w:val="Caption"/>
        <w:keepNext/>
      </w:pPr>
      <w:bookmarkStart w:id="272" w:name="_Toc53151929"/>
      <w:bookmarkStart w:id="273" w:name="_Toc53152283"/>
      <w:bookmarkStart w:id="274" w:name="_Toc71404947"/>
      <w:r>
        <w:lastRenderedPageBreak/>
        <w:t xml:space="preserve">Table </w:t>
      </w:r>
      <w:r>
        <w:fldChar w:fldCharType="begin"/>
      </w:r>
      <w:r>
        <w:instrText>STYLEREF 1 \s</w:instrText>
      </w:r>
      <w:r>
        <w:fldChar w:fldCharType="separate"/>
      </w:r>
      <w:r w:rsidR="00F2410F">
        <w:rPr>
          <w:noProof/>
        </w:rPr>
        <w:t>2</w:t>
      </w:r>
      <w:r>
        <w:fldChar w:fldCharType="end"/>
      </w:r>
      <w:r w:rsidR="00DF6A00">
        <w:noBreakHyphen/>
      </w:r>
      <w:r>
        <w:fldChar w:fldCharType="begin"/>
      </w:r>
      <w:r>
        <w:instrText>SEQ Table \* ARABIC \s 1</w:instrText>
      </w:r>
      <w:r>
        <w:fldChar w:fldCharType="separate"/>
      </w:r>
      <w:r w:rsidR="00F2410F">
        <w:rPr>
          <w:noProof/>
        </w:rPr>
        <w:t>4</w:t>
      </w:r>
      <w:r>
        <w:fldChar w:fldCharType="end"/>
      </w:r>
      <w:r>
        <w:tab/>
        <w:t>Water Supplier Information Exchange</w:t>
      </w:r>
      <w:bookmarkEnd w:id="272"/>
      <w:bookmarkEnd w:id="273"/>
      <w:bookmarkEnd w:id="274"/>
    </w:p>
    <w:p w14:paraId="67A08103" w14:textId="098C3222" w:rsidR="00417371" w:rsidRDefault="00E16B9C" w:rsidP="00417371">
      <w:pPr>
        <w:rPr>
          <w:b/>
          <w:bCs/>
        </w:rPr>
      </w:pPr>
      <w:r w:rsidRPr="00A94B56">
        <w:rPr>
          <w:noProof/>
        </w:rPr>
        <w:drawing>
          <wp:inline distT="0" distB="0" distL="0" distR="0" wp14:anchorId="626BF753" wp14:editId="74BCA50D">
            <wp:extent cx="4332514" cy="291144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35978" cy="2913776"/>
                    </a:xfrm>
                    <a:prstGeom prst="rect">
                      <a:avLst/>
                    </a:prstGeom>
                    <a:noFill/>
                    <a:ln>
                      <a:noFill/>
                    </a:ln>
                  </pic:spPr>
                </pic:pic>
              </a:graphicData>
            </a:graphic>
          </wp:inline>
        </w:drawing>
      </w:r>
    </w:p>
    <w:p w14:paraId="72661847" w14:textId="31A1483B" w:rsidR="002E1A35" w:rsidRDefault="002E1A35" w:rsidP="0087088C">
      <w:pPr>
        <w:spacing w:line="240" w:lineRule="auto"/>
        <w:jc w:val="left"/>
        <w:rPr>
          <w:szCs w:val="24"/>
        </w:rPr>
      </w:pPr>
    </w:p>
    <w:p w14:paraId="6D80AB0E" w14:textId="77777777" w:rsidR="003C2A32" w:rsidRDefault="003C2A32" w:rsidP="002E1A35">
      <w:pPr>
        <w:pStyle w:val="H3a"/>
      </w:pPr>
      <w:bookmarkStart w:id="275" w:name="_Toc74728410"/>
      <w:r>
        <w:t>COORDINATION WITH OTHER AGENCIES AND THE COMMUNITY</w:t>
      </w:r>
      <w:bookmarkEnd w:id="275"/>
    </w:p>
    <w:p w14:paraId="7C2F21BB" w14:textId="77777777" w:rsidR="00435306" w:rsidRPr="00822E26" w:rsidRDefault="00435306" w:rsidP="00435306">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372E07A2" w14:textId="77777777" w:rsidR="00435306" w:rsidRDefault="00435306" w:rsidP="00435306">
      <w:pPr>
        <w:tabs>
          <w:tab w:val="left" w:pos="8640"/>
        </w:tabs>
        <w:spacing w:line="240" w:lineRule="auto"/>
        <w:ind w:left="576" w:right="720"/>
        <w:rPr>
          <w:iCs/>
          <w:color w:val="0E57C4" w:themeColor="background2" w:themeShade="80"/>
          <w:sz w:val="20"/>
        </w:rPr>
      </w:pPr>
    </w:p>
    <w:p w14:paraId="7BE79FB3" w14:textId="77777777" w:rsidR="00435306" w:rsidRPr="00435306" w:rsidRDefault="00435306" w:rsidP="00435306">
      <w:pPr>
        <w:spacing w:line="240" w:lineRule="auto"/>
        <w:ind w:left="576" w:right="720"/>
        <w:rPr>
          <w:b/>
          <w:bCs/>
          <w:i/>
          <w:color w:val="0E57C4" w:themeColor="background2" w:themeShade="80"/>
          <w:sz w:val="20"/>
          <w:u w:val="single"/>
        </w:rPr>
      </w:pPr>
      <w:r w:rsidRPr="00435306">
        <w:rPr>
          <w:b/>
          <w:bCs/>
          <w:i/>
          <w:color w:val="0E57C4" w:themeColor="background2" w:themeShade="80"/>
          <w:sz w:val="20"/>
          <w:u w:val="single"/>
        </w:rPr>
        <w:t>CWC 10620.</w:t>
      </w:r>
    </w:p>
    <w:p w14:paraId="7FE68BA9" w14:textId="77777777" w:rsidR="00435306" w:rsidRPr="00435306" w:rsidRDefault="00435306" w:rsidP="00435306">
      <w:pPr>
        <w:pStyle w:val="HTMLPreformatted"/>
        <w:ind w:left="576"/>
        <w:jc w:val="both"/>
        <w:rPr>
          <w:rFonts w:ascii="Arial" w:hAnsi="Arial" w:cs="Arial"/>
          <w:i/>
          <w:color w:val="0E57C4" w:themeColor="background2" w:themeShade="80"/>
        </w:rPr>
      </w:pPr>
    </w:p>
    <w:p w14:paraId="4A88D97D" w14:textId="77777777" w:rsidR="00435306" w:rsidRPr="00435306" w:rsidRDefault="00435306" w:rsidP="00435306">
      <w:pPr>
        <w:pStyle w:val="HTMLPreformatted"/>
        <w:ind w:left="720" w:right="720"/>
        <w:jc w:val="both"/>
        <w:rPr>
          <w:rFonts w:ascii="Arial" w:hAnsi="Arial" w:cs="Arial"/>
          <w:i/>
          <w:color w:val="0E57C4" w:themeColor="background2" w:themeShade="80"/>
        </w:rPr>
      </w:pPr>
      <w:r w:rsidRPr="00435306">
        <w:rPr>
          <w:rFonts w:ascii="Arial" w:hAnsi="Arial" w:cs="Arial"/>
          <w:i/>
          <w:color w:val="0E57C4" w:themeColor="background2" w:themeShade="80"/>
        </w:rPr>
        <w:t>(d)(3) Each urban water supplier shall coordinate the preparation of its plan with other appropriate agencies in the area, including other water suppliers that share a common source, water management agencies, and relevant public agencies, to the extent practicable.</w:t>
      </w:r>
    </w:p>
    <w:p w14:paraId="7F0C7D6D" w14:textId="77777777" w:rsidR="00435306" w:rsidRPr="00435306" w:rsidRDefault="00435306" w:rsidP="00435306">
      <w:pPr>
        <w:tabs>
          <w:tab w:val="left" w:pos="1170"/>
        </w:tabs>
        <w:spacing w:line="240" w:lineRule="auto"/>
        <w:ind w:right="720"/>
        <w:rPr>
          <w:i/>
          <w:color w:val="0E57C4" w:themeColor="background2" w:themeShade="80"/>
          <w:sz w:val="20"/>
        </w:rPr>
      </w:pPr>
    </w:p>
    <w:p w14:paraId="1D34C9D1" w14:textId="77777777" w:rsidR="00435306" w:rsidRPr="00435306" w:rsidRDefault="00435306" w:rsidP="00435306">
      <w:pPr>
        <w:spacing w:line="240" w:lineRule="auto"/>
        <w:ind w:left="576" w:right="720"/>
        <w:rPr>
          <w:b/>
          <w:bCs/>
          <w:i/>
          <w:color w:val="0E57C4" w:themeColor="background2" w:themeShade="80"/>
          <w:sz w:val="20"/>
          <w:u w:val="single"/>
        </w:rPr>
      </w:pPr>
      <w:r w:rsidRPr="00435306">
        <w:rPr>
          <w:b/>
          <w:bCs/>
          <w:i/>
          <w:color w:val="0E57C4" w:themeColor="background2" w:themeShade="80"/>
          <w:sz w:val="20"/>
          <w:u w:val="single"/>
        </w:rPr>
        <w:t>CWC 10642.</w:t>
      </w:r>
    </w:p>
    <w:p w14:paraId="0D2F1D49" w14:textId="77777777" w:rsidR="00435306" w:rsidRPr="00435306" w:rsidRDefault="00435306" w:rsidP="00435306">
      <w:pPr>
        <w:pStyle w:val="HTMLPreformatted"/>
        <w:rPr>
          <w:rFonts w:ascii="Arial" w:hAnsi="Arial" w:cs="Arial"/>
          <w:i/>
          <w:color w:val="0E57C4" w:themeColor="background2" w:themeShade="80"/>
        </w:rPr>
      </w:pPr>
    </w:p>
    <w:p w14:paraId="6383427F" w14:textId="77777777" w:rsidR="00435306" w:rsidRPr="00435306" w:rsidRDefault="00435306" w:rsidP="00435306">
      <w:pPr>
        <w:pStyle w:val="HTMLPreformatted"/>
        <w:ind w:left="720" w:right="720"/>
        <w:jc w:val="both"/>
        <w:rPr>
          <w:rFonts w:ascii="Arial" w:hAnsi="Arial" w:cs="Arial"/>
          <w:i/>
          <w:color w:val="0E57C4" w:themeColor="background2" w:themeShade="80"/>
        </w:rPr>
      </w:pPr>
      <w:r w:rsidRPr="00435306">
        <w:rPr>
          <w:rFonts w:ascii="Arial" w:hAnsi="Arial" w:cs="Arial"/>
          <w:i/>
          <w:color w:val="0E57C4" w:themeColor="background2" w:themeShade="80"/>
        </w:rPr>
        <w:t xml:space="preserve">Each urban water supplier shall encourage the active involvement of diverse social, cultural, and economic elements of the population within the service area prior to and during the preparation of both the plan… </w:t>
      </w:r>
    </w:p>
    <w:p w14:paraId="3D9AFF31" w14:textId="77777777" w:rsidR="00435306" w:rsidRPr="00435306" w:rsidRDefault="00435306" w:rsidP="00435306">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7E3CDAB5" w14:textId="77777777" w:rsidR="00435306" w:rsidRPr="00393C69" w:rsidRDefault="00435306" w:rsidP="00435306"/>
    <w:p w14:paraId="7F9F3EC5" w14:textId="72529BAA" w:rsidR="0087088C" w:rsidRDefault="0030419C" w:rsidP="00435306">
      <w:r>
        <w:t>Liberty Utilities</w:t>
      </w:r>
      <w:r w:rsidR="0075232C">
        <w:t xml:space="preserve"> </w:t>
      </w:r>
      <w:r w:rsidR="00857833">
        <w:t xml:space="preserve">is a retail water supplier that serves </w:t>
      </w:r>
      <w:r w:rsidR="005848F4">
        <w:t xml:space="preserve">customers </w:t>
      </w:r>
      <w:r w:rsidR="00E27475">
        <w:t>in the Cities of Artesia, Bellflower, Compton, Lynwood, Norwalk, and Santa Fe Springs as well as unincorporated areas of Los Angeles County</w:t>
      </w:r>
      <w:r w:rsidR="00857833">
        <w:t xml:space="preserve">.  </w:t>
      </w:r>
      <w:r>
        <w:t>Liberty Utilities</w:t>
      </w:r>
      <w:r w:rsidR="00800AC6">
        <w:t xml:space="preserve"> </w:t>
      </w:r>
      <w:r w:rsidR="00857833">
        <w:t xml:space="preserve">is required to coordinate the preparation of the Plan with appropriate </w:t>
      </w:r>
      <w:r w:rsidR="00857833" w:rsidRPr="005D689F">
        <w:t xml:space="preserve">agencies in the area, including appropriate water suppliers that share a common source.  </w:t>
      </w:r>
      <w:r w:rsidR="00857833" w:rsidRPr="00111842">
        <w:t xml:space="preserve">Therefore, </w:t>
      </w:r>
      <w:r>
        <w:t>Liberty Utilities</w:t>
      </w:r>
      <w:r w:rsidR="00800AC6" w:rsidRPr="00111842">
        <w:t xml:space="preserve"> </w:t>
      </w:r>
      <w:r w:rsidR="00857833" w:rsidRPr="00111842">
        <w:t xml:space="preserve">coordinated the preparation of </w:t>
      </w:r>
      <w:r w:rsidR="00435306" w:rsidRPr="00111842">
        <w:t>its</w:t>
      </w:r>
      <w:r w:rsidR="00857833" w:rsidRPr="00111842">
        <w:t xml:space="preserve"> </w:t>
      </w:r>
      <w:r w:rsidR="00435306" w:rsidRPr="00111842">
        <w:t xml:space="preserve">2020 </w:t>
      </w:r>
      <w:r w:rsidR="007E011F" w:rsidRPr="00111842">
        <w:t xml:space="preserve">Plan </w:t>
      </w:r>
      <w:r w:rsidR="005848F4" w:rsidRPr="00111842">
        <w:t>with</w:t>
      </w:r>
      <w:r w:rsidR="001212E6" w:rsidRPr="00111842">
        <w:t xml:space="preserve"> </w:t>
      </w:r>
      <w:r w:rsidR="00B2168C" w:rsidRPr="005D689F">
        <w:t xml:space="preserve">the </w:t>
      </w:r>
      <w:r w:rsidR="00B2168C">
        <w:t xml:space="preserve">Los Angeles County Department of Regional Planning, Central Basin </w:t>
      </w:r>
      <w:r w:rsidR="00B2168C">
        <w:lastRenderedPageBreak/>
        <w:t>Municipal Water District, and the Cities of Artesia, Bell Gardens, Bellflower, Compton, Lynwood, Norwalk, and Santa Fe Springs</w:t>
      </w:r>
      <w:r w:rsidR="00C525B7">
        <w:t>.</w:t>
      </w:r>
      <w:r w:rsidR="005D689F" w:rsidRPr="00111842">
        <w:t xml:space="preserve"> </w:t>
      </w:r>
      <w:r w:rsidR="00857833" w:rsidRPr="00111842">
        <w:t>As discussed in Section 10.2,</w:t>
      </w:r>
      <w:r w:rsidR="00857833">
        <w:t xml:space="preserve"> </w:t>
      </w:r>
      <w:r>
        <w:t>Liberty Utilities</w:t>
      </w:r>
      <w:r w:rsidR="00800AC6">
        <w:t xml:space="preserve"> </w:t>
      </w:r>
      <w:r w:rsidR="00857833">
        <w:t>notified these agencies</w:t>
      </w:r>
      <w:r w:rsidR="00371CCB">
        <w:t xml:space="preserve">, as well as the cities and county </w:t>
      </w:r>
      <w:r w:rsidR="0743874E">
        <w:t>within</w:t>
      </w:r>
      <w:r w:rsidR="00371CCB">
        <w:t xml:space="preserve"> which </w:t>
      </w:r>
      <w:r>
        <w:t>Liberty Utilities</w:t>
      </w:r>
      <w:r w:rsidR="00371CCB">
        <w:t xml:space="preserve"> provides water supplies,</w:t>
      </w:r>
      <w:r w:rsidR="00857833">
        <w:t xml:space="preserve"> at least sixty (60) days prior to the public hearing of the preparation of the </w:t>
      </w:r>
      <w:r w:rsidR="00435306">
        <w:t>2020</w:t>
      </w:r>
      <w:r w:rsidR="00857833">
        <w:t xml:space="preserve"> Plan and invited them to participate in the development of the </w:t>
      </w:r>
      <w:r w:rsidR="00CC1289">
        <w:t xml:space="preserve">2020 </w:t>
      </w:r>
      <w:r w:rsidR="00857833">
        <w:t xml:space="preserve">Plan. A copy of the notification letters sent to these agencies is provided in </w:t>
      </w:r>
      <w:r w:rsidR="00857833" w:rsidRPr="0061632B">
        <w:t xml:space="preserve">Appendix </w:t>
      </w:r>
      <w:r w:rsidR="002927DF" w:rsidRPr="0061632B">
        <w:t>D</w:t>
      </w:r>
      <w:r w:rsidR="00857833">
        <w:t xml:space="preserve">. </w:t>
      </w:r>
    </w:p>
    <w:p w14:paraId="784C9D58" w14:textId="77777777" w:rsidR="00417371" w:rsidRDefault="00417371">
      <w:pPr>
        <w:autoSpaceDE/>
        <w:autoSpaceDN/>
        <w:adjustRightInd/>
        <w:spacing w:line="240" w:lineRule="auto"/>
        <w:jc w:val="left"/>
        <w:rPr>
          <w:b/>
          <w:bCs/>
          <w:szCs w:val="24"/>
        </w:rPr>
      </w:pPr>
    </w:p>
    <w:p w14:paraId="7739533C" w14:textId="77777777" w:rsidR="003C2A32" w:rsidRDefault="003C2A32" w:rsidP="00435306">
      <w:pPr>
        <w:pStyle w:val="H3a"/>
      </w:pPr>
      <w:bookmarkStart w:id="276" w:name="_Toc74728411"/>
      <w:r>
        <w:t>NOTICE TO CITIES AND COUNTIES</w:t>
      </w:r>
      <w:bookmarkEnd w:id="276"/>
    </w:p>
    <w:p w14:paraId="6D3B2658" w14:textId="77777777" w:rsidR="00435306" w:rsidRPr="00822E26" w:rsidRDefault="00435306" w:rsidP="00435306">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113B006C" w14:textId="77777777" w:rsidR="00435306" w:rsidRDefault="00435306" w:rsidP="00435306">
      <w:pPr>
        <w:tabs>
          <w:tab w:val="left" w:pos="8640"/>
        </w:tabs>
        <w:spacing w:line="240" w:lineRule="auto"/>
        <w:ind w:left="576" w:right="720"/>
        <w:rPr>
          <w:iCs/>
          <w:color w:val="0E57C4" w:themeColor="background2" w:themeShade="80"/>
          <w:sz w:val="20"/>
        </w:rPr>
      </w:pPr>
    </w:p>
    <w:p w14:paraId="1F8BEBDB" w14:textId="77777777" w:rsidR="00435306" w:rsidRPr="00435306" w:rsidRDefault="00435306" w:rsidP="00435306">
      <w:pPr>
        <w:spacing w:line="240" w:lineRule="auto"/>
        <w:ind w:left="576" w:right="720"/>
        <w:rPr>
          <w:b/>
          <w:bCs/>
          <w:i/>
          <w:color w:val="0E57C4" w:themeColor="background2" w:themeShade="80"/>
          <w:sz w:val="20"/>
          <w:u w:val="single"/>
        </w:rPr>
      </w:pPr>
      <w:r w:rsidRPr="00435306">
        <w:rPr>
          <w:b/>
          <w:bCs/>
          <w:i/>
          <w:color w:val="0E57C4" w:themeColor="background2" w:themeShade="80"/>
          <w:sz w:val="20"/>
          <w:u w:val="single"/>
        </w:rPr>
        <w:t>CWC 106</w:t>
      </w:r>
      <w:r>
        <w:rPr>
          <w:b/>
          <w:bCs/>
          <w:i/>
          <w:color w:val="0E57C4" w:themeColor="background2" w:themeShade="80"/>
          <w:sz w:val="20"/>
          <w:u w:val="single"/>
        </w:rPr>
        <w:t>21</w:t>
      </w:r>
      <w:r w:rsidRPr="00435306">
        <w:rPr>
          <w:b/>
          <w:bCs/>
          <w:i/>
          <w:color w:val="0E57C4" w:themeColor="background2" w:themeShade="80"/>
          <w:sz w:val="20"/>
          <w:u w:val="single"/>
        </w:rPr>
        <w:t>.</w:t>
      </w:r>
    </w:p>
    <w:p w14:paraId="55E3E203" w14:textId="77777777" w:rsidR="00435306" w:rsidRPr="00435306" w:rsidRDefault="00435306" w:rsidP="00435306">
      <w:pPr>
        <w:pStyle w:val="HTMLPreformatted"/>
        <w:rPr>
          <w:rFonts w:ascii="Arial" w:hAnsi="Arial" w:cs="Arial"/>
          <w:i/>
          <w:color w:val="0E57C4" w:themeColor="background2" w:themeShade="80"/>
        </w:rPr>
      </w:pPr>
    </w:p>
    <w:p w14:paraId="2262626F" w14:textId="77777777" w:rsidR="00435306" w:rsidRPr="00435306" w:rsidRDefault="00435306" w:rsidP="00435306">
      <w:pPr>
        <w:pStyle w:val="HTMLPreformatted"/>
        <w:ind w:left="720" w:right="720"/>
        <w:jc w:val="both"/>
        <w:rPr>
          <w:rFonts w:ascii="Arial" w:hAnsi="Arial" w:cs="Arial"/>
          <w:i/>
          <w:iCs/>
          <w:color w:val="0E57C4" w:themeColor="background2" w:themeShade="80"/>
        </w:rPr>
      </w:pPr>
      <w:r w:rsidRPr="00435306">
        <w:rPr>
          <w:rFonts w:ascii="Arial" w:hAnsi="Arial" w:cs="Arial"/>
          <w:i/>
          <w:iCs/>
          <w:color w:val="0E57C4" w:themeColor="background2" w:themeShade="80"/>
        </w:rPr>
        <w:t xml:space="preserve">(b) Every urban water supplier required to prepare a plan pursuant to this part shall, at least 60 days before the public hearing on the plan required by Section 10642, notify any city or county within which the supplier provides water supplies that the urban water supplier will be reviewing the plan and considering amendments or changes to the plan. </w:t>
      </w:r>
    </w:p>
    <w:p w14:paraId="336711E5" w14:textId="77777777" w:rsidR="00435306" w:rsidRPr="00435306" w:rsidRDefault="00435306" w:rsidP="00435306">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1ACA6216" w14:textId="77777777" w:rsidR="00435306" w:rsidRDefault="00435306" w:rsidP="002E2645">
      <w:pPr>
        <w:tabs>
          <w:tab w:val="left" w:pos="1170"/>
        </w:tabs>
        <w:ind w:right="720"/>
        <w:rPr>
          <w:i/>
          <w:sz w:val="20"/>
        </w:rPr>
      </w:pPr>
    </w:p>
    <w:p w14:paraId="61219EDC" w14:textId="168BDC97" w:rsidR="003C2A32" w:rsidRPr="003C2A32" w:rsidRDefault="002E2645" w:rsidP="008C78AE">
      <w:pPr>
        <w:tabs>
          <w:tab w:val="left" w:pos="1170"/>
        </w:tabs>
      </w:pPr>
      <w:r w:rsidRPr="005848F4">
        <w:t xml:space="preserve">As discussed </w:t>
      </w:r>
      <w:r w:rsidR="00371CCB" w:rsidRPr="005848F4">
        <w:t xml:space="preserve">in </w:t>
      </w:r>
      <w:r w:rsidRPr="005848F4">
        <w:t>Section 10</w:t>
      </w:r>
      <w:r w:rsidR="00D239AE">
        <w:t>.2</w:t>
      </w:r>
      <w:r w:rsidRPr="005848F4">
        <w:t xml:space="preserve">, </w:t>
      </w:r>
      <w:r w:rsidRPr="005848F4">
        <w:rPr>
          <w:szCs w:val="24"/>
        </w:rPr>
        <w:t xml:space="preserve">notification was provided to the cities and county within which </w:t>
      </w:r>
      <w:r w:rsidR="0030419C">
        <w:t>Liberty Utilities</w:t>
      </w:r>
      <w:r w:rsidR="00800AC6" w:rsidRPr="005848F4" w:rsidDel="00800AC6">
        <w:rPr>
          <w:szCs w:val="24"/>
        </w:rPr>
        <w:t xml:space="preserve"> </w:t>
      </w:r>
      <w:r w:rsidRPr="005848F4">
        <w:rPr>
          <w:szCs w:val="24"/>
        </w:rPr>
        <w:t xml:space="preserve">provides water supplies that </w:t>
      </w:r>
      <w:r w:rsidR="0030419C">
        <w:t>Liberty Utilities</w:t>
      </w:r>
      <w:r w:rsidR="00800AC6" w:rsidRPr="005848F4" w:rsidDel="00800AC6">
        <w:rPr>
          <w:szCs w:val="24"/>
        </w:rPr>
        <w:t xml:space="preserve"> </w:t>
      </w:r>
      <w:r w:rsidRPr="005848F4">
        <w:rPr>
          <w:szCs w:val="24"/>
        </w:rPr>
        <w:t>was</w:t>
      </w:r>
      <w:r w:rsidRPr="002E2645">
        <w:rPr>
          <w:szCs w:val="24"/>
        </w:rPr>
        <w:t xml:space="preserve"> reviewing and considering amendments (updates) to the </w:t>
      </w:r>
      <w:r w:rsidR="00435306">
        <w:rPr>
          <w:szCs w:val="24"/>
        </w:rPr>
        <w:t xml:space="preserve">previous </w:t>
      </w:r>
      <w:r w:rsidRPr="002E2645">
        <w:rPr>
          <w:szCs w:val="24"/>
        </w:rPr>
        <w:t>201</w:t>
      </w:r>
      <w:r w:rsidR="00435306">
        <w:rPr>
          <w:szCs w:val="24"/>
        </w:rPr>
        <w:t>5</w:t>
      </w:r>
      <w:r w:rsidRPr="002E2645">
        <w:rPr>
          <w:szCs w:val="24"/>
        </w:rPr>
        <w:t xml:space="preserve"> </w:t>
      </w:r>
      <w:r>
        <w:rPr>
          <w:szCs w:val="24"/>
        </w:rPr>
        <w:t>Plan</w:t>
      </w:r>
      <w:r w:rsidRPr="002E2645">
        <w:rPr>
          <w:szCs w:val="24"/>
        </w:rPr>
        <w:t>, and as a result prepare</w:t>
      </w:r>
      <w:ins w:id="277" w:author="Mayra Lopez" w:date="2021-06-16T08:11:00Z">
        <w:r w:rsidR="00F822A3">
          <w:rPr>
            <w:szCs w:val="24"/>
          </w:rPr>
          <w:t>d</w:t>
        </w:r>
      </w:ins>
      <w:r w:rsidRPr="002E2645">
        <w:rPr>
          <w:szCs w:val="24"/>
        </w:rPr>
        <w:t xml:space="preserve"> the </w:t>
      </w:r>
      <w:r w:rsidR="00435306">
        <w:rPr>
          <w:szCs w:val="24"/>
        </w:rPr>
        <w:t>2020</w:t>
      </w:r>
      <w:r w:rsidRPr="002E2645">
        <w:rPr>
          <w:szCs w:val="24"/>
        </w:rPr>
        <w:t xml:space="preserve"> </w:t>
      </w:r>
      <w:r>
        <w:rPr>
          <w:szCs w:val="24"/>
        </w:rPr>
        <w:t xml:space="preserve">Plan. Notification was provided </w:t>
      </w:r>
      <w:r w:rsidRPr="002E2645">
        <w:rPr>
          <w:szCs w:val="24"/>
        </w:rPr>
        <w:t>at least 60 days prior to the public hearing</w:t>
      </w:r>
      <w:r>
        <w:rPr>
          <w:szCs w:val="24"/>
        </w:rPr>
        <w:t xml:space="preserve"> </w:t>
      </w:r>
      <w:r w:rsidR="000D1AF4">
        <w:rPr>
          <w:szCs w:val="24"/>
        </w:rPr>
        <w:t>(see</w:t>
      </w:r>
      <w:r w:rsidRPr="00251D44">
        <w:t xml:space="preserve"> </w:t>
      </w:r>
      <w:r w:rsidRPr="0061632B">
        <w:t xml:space="preserve">Appendix </w:t>
      </w:r>
      <w:r w:rsidR="002927DF" w:rsidRPr="0061632B">
        <w:t>D</w:t>
      </w:r>
      <w:r w:rsidR="000D1AF4" w:rsidRPr="00ED1131">
        <w:t>)</w:t>
      </w:r>
      <w:r w:rsidRPr="00ED1131">
        <w:t>.</w:t>
      </w:r>
      <w:r w:rsidRPr="00251D44">
        <w:t xml:space="preserve"> </w:t>
      </w:r>
    </w:p>
    <w:p w14:paraId="61D858F4" w14:textId="77777777" w:rsidR="006B6AB1" w:rsidRDefault="006B6AB1" w:rsidP="003F65D5">
      <w:pPr>
        <w:pStyle w:val="Heading2"/>
        <w:numPr>
          <w:ilvl w:val="0"/>
          <w:numId w:val="0"/>
        </w:numPr>
        <w:rPr>
          <w:lang w:val="en-CA"/>
        </w:rPr>
        <w:sectPr w:rsidR="006B6AB1" w:rsidSect="006E2CBE">
          <w:headerReference w:type="even" r:id="rId36"/>
          <w:headerReference w:type="first" r:id="rId37"/>
          <w:endnotePr>
            <w:numFmt w:val="decimal"/>
          </w:endnotePr>
          <w:pgSz w:w="12240" w:h="15840" w:code="1"/>
          <w:pgMar w:top="1800" w:right="1440" w:bottom="1440" w:left="1440" w:header="720" w:footer="720" w:gutter="0"/>
          <w:pgNumType w:start="1" w:chapStyle="1"/>
          <w:cols w:space="720"/>
          <w:noEndnote/>
        </w:sectPr>
      </w:pPr>
    </w:p>
    <w:p w14:paraId="43D96C38" w14:textId="100C34F6" w:rsidR="002743CC" w:rsidRDefault="001A3BD8" w:rsidP="00AE651D">
      <w:pPr>
        <w:pStyle w:val="Heading1"/>
        <w:shd w:val="clear" w:color="auto" w:fill="EBE8EC" w:themeFill="accent6" w:themeFillTint="33"/>
        <w:spacing w:line="480" w:lineRule="auto"/>
        <w:ind w:left="0" w:firstLine="187"/>
      </w:pPr>
      <w:r>
        <w:lastRenderedPageBreak/>
        <w:t xml:space="preserve"> </w:t>
      </w:r>
      <w:bookmarkStart w:id="278" w:name="_Toc74728412"/>
      <w:bookmarkEnd w:id="278"/>
    </w:p>
    <w:p w14:paraId="0719898C" w14:textId="77777777" w:rsidR="002743CC" w:rsidRDefault="002743CC" w:rsidP="00AE651D">
      <w:pPr>
        <w:pStyle w:val="Heading"/>
        <w:shd w:val="clear" w:color="auto" w:fill="EBE8EC" w:themeFill="accent6" w:themeFillTint="33"/>
      </w:pPr>
      <w:bookmarkStart w:id="279" w:name="_Toc74728413"/>
      <w:r>
        <w:t>SYSTEM DESCRIPTION</w:t>
      </w:r>
      <w:bookmarkEnd w:id="279"/>
    </w:p>
    <w:p w14:paraId="1F2AC292" w14:textId="77777777" w:rsidR="0054724C" w:rsidRDefault="0054724C" w:rsidP="0054724C">
      <w:pPr>
        <w:rPr>
          <w:rStyle w:val="normaltextrun"/>
          <w:color w:val="000000"/>
          <w:shd w:val="clear" w:color="auto" w:fill="FFFFFF"/>
        </w:rPr>
      </w:pPr>
    </w:p>
    <w:p w14:paraId="46772F09" w14:textId="77777777" w:rsidR="0054724C" w:rsidRPr="0054724C" w:rsidRDefault="0054724C" w:rsidP="0054724C">
      <w:pPr>
        <w:shd w:val="clear" w:color="auto" w:fill="D9DFEF" w:themeFill="accent1" w:themeFillTint="33"/>
        <w:rPr>
          <w:rStyle w:val="normaltextrun"/>
          <w:b/>
          <w:bCs/>
          <w:u w:val="single"/>
        </w:rPr>
      </w:pPr>
      <w:r w:rsidRPr="0054724C">
        <w:rPr>
          <w:rStyle w:val="normaltextrun"/>
          <w:b/>
          <w:bCs/>
          <w:u w:val="single"/>
        </w:rPr>
        <w:t>LAY DESCRIPTION – CHAPTER 3</w:t>
      </w:r>
    </w:p>
    <w:p w14:paraId="6C299B4C" w14:textId="77777777" w:rsidR="0054724C" w:rsidRPr="0054724C" w:rsidRDefault="0054724C" w:rsidP="0054724C">
      <w:pPr>
        <w:rPr>
          <w:b/>
          <w:bCs/>
        </w:rPr>
      </w:pPr>
    </w:p>
    <w:p w14:paraId="133791EC" w14:textId="77777777" w:rsidR="0054724C" w:rsidRPr="0054724C" w:rsidRDefault="0054724C" w:rsidP="0054724C">
      <w:pPr>
        <w:rPr>
          <w:b/>
          <w:bCs/>
        </w:rPr>
      </w:pPr>
      <w:r w:rsidRPr="0054724C">
        <w:rPr>
          <w:b/>
          <w:bCs/>
        </w:rPr>
        <w:t>SYSTEM DESCRIPTION </w:t>
      </w:r>
    </w:p>
    <w:p w14:paraId="55E5C002" w14:textId="77777777" w:rsidR="0054724C" w:rsidRPr="0054724C" w:rsidRDefault="0054724C" w:rsidP="0054724C"/>
    <w:p w14:paraId="6A03EC2F" w14:textId="03312ED7" w:rsidR="0054724C" w:rsidRPr="0054724C" w:rsidRDefault="0054724C" w:rsidP="0054724C">
      <w:r w:rsidRPr="0054724C">
        <w:t xml:space="preserve">Chapter 3 (System Description) of </w:t>
      </w:r>
      <w:r w:rsidR="0030419C">
        <w:t>Liberty Utilitie</w:t>
      </w:r>
      <w:r w:rsidR="00DE42D7">
        <w:t>s</w:t>
      </w:r>
      <w:r w:rsidR="005E1650">
        <w:t xml:space="preserve"> Park Water</w:t>
      </w:r>
      <w:r w:rsidR="00DE42D7">
        <w:t>’</w:t>
      </w:r>
      <w:r w:rsidR="005E1650">
        <w:t>s</w:t>
      </w:r>
      <w:r w:rsidRPr="0054724C">
        <w:t xml:space="preserve"> 2020 Plan discusses and provides the following:</w:t>
      </w:r>
    </w:p>
    <w:p w14:paraId="3388B0A6" w14:textId="77777777" w:rsidR="0054724C" w:rsidRPr="0054724C" w:rsidRDefault="0054724C" w:rsidP="0054724C"/>
    <w:p w14:paraId="1DEDA786" w14:textId="0E4EFD4E" w:rsidR="0054724C" w:rsidRPr="0054724C" w:rsidRDefault="0054724C" w:rsidP="00C12CC4">
      <w:pPr>
        <w:numPr>
          <w:ilvl w:val="0"/>
          <w:numId w:val="24"/>
        </w:numPr>
      </w:pPr>
      <w:r w:rsidRPr="0054724C">
        <w:t xml:space="preserve">A description of </w:t>
      </w:r>
      <w:r w:rsidR="0030419C">
        <w:t>Liberty Utilitie</w:t>
      </w:r>
      <w:r w:rsidR="00DE42D7">
        <w:t>s’</w:t>
      </w:r>
      <w:r w:rsidRPr="0054724C">
        <w:t xml:space="preserve"> service area is provided.  </w:t>
      </w:r>
      <w:r w:rsidR="0030419C">
        <w:t>Liberty Utilities</w:t>
      </w:r>
      <w:r w:rsidRPr="0054724C">
        <w:rPr>
          <w:lang w:val="en-CA"/>
        </w:rPr>
        <w:t xml:space="preserve"> provides water service to </w:t>
      </w:r>
      <w:r w:rsidR="00B2168C">
        <w:t>residential (single-family and multi-family), commercial</w:t>
      </w:r>
      <w:r w:rsidR="00B2168C" w:rsidRPr="003D5938">
        <w:t xml:space="preserve">, industrial, </w:t>
      </w:r>
      <w:r w:rsidR="00B2168C">
        <w:t xml:space="preserve">and </w:t>
      </w:r>
      <w:r w:rsidR="00B2168C" w:rsidRPr="003D5938">
        <w:t>institutional</w:t>
      </w:r>
      <w:r w:rsidR="00B2168C">
        <w:t xml:space="preserve"> </w:t>
      </w:r>
      <w:r w:rsidRPr="0054724C">
        <w:rPr>
          <w:lang w:val="en-CA"/>
        </w:rPr>
        <w:t xml:space="preserve">customers </w:t>
      </w:r>
      <w:r w:rsidR="00B2168C">
        <w:rPr>
          <w:lang w:val="en-CA"/>
        </w:rPr>
        <w:t xml:space="preserve">within areas of the </w:t>
      </w:r>
      <w:r w:rsidR="00B2168C">
        <w:t>Cities of Artesia, Bellflower, Compton, Lynwood, Norwalk, and Santa Fe Springs as well as unincorporated areas of Los Angeles County.</w:t>
      </w:r>
      <w:r w:rsidRPr="0054724C">
        <w:rPr>
          <w:lang w:val="en-CA"/>
        </w:rPr>
        <w:t xml:space="preserve"> </w:t>
      </w:r>
    </w:p>
    <w:p w14:paraId="414083A4" w14:textId="27CFA131" w:rsidR="0054724C" w:rsidRPr="0054724C" w:rsidRDefault="0030419C" w:rsidP="00C12CC4">
      <w:pPr>
        <w:numPr>
          <w:ilvl w:val="0"/>
          <w:numId w:val="24"/>
        </w:numPr>
      </w:pPr>
      <w:r>
        <w:t>Liberty Utilitie</w:t>
      </w:r>
      <w:r w:rsidR="00DE42D7">
        <w:t>s’</w:t>
      </w:r>
      <w:r w:rsidR="0054724C">
        <w:t xml:space="preserve"> water service area encompasses an area of approximately </w:t>
      </w:r>
      <w:r w:rsidR="008329E1" w:rsidRPr="00C855FB">
        <w:t>11</w:t>
      </w:r>
      <w:r w:rsidR="0054724C" w:rsidRPr="00C855FB">
        <w:t xml:space="preserve"> square miles.</w:t>
      </w:r>
      <w:r w:rsidR="0054724C">
        <w:t xml:space="preserve"> </w:t>
      </w:r>
      <w:r w:rsidR="005E1650">
        <w:t>Liberty Utilities’</w:t>
      </w:r>
      <w:r w:rsidR="005E1650" w:rsidRPr="2C6B5417">
        <w:rPr>
          <w:lang w:val="en-CA"/>
        </w:rPr>
        <w:t xml:space="preserve"> service area is generally bordered </w:t>
      </w:r>
      <w:r w:rsidR="08EDDFF1" w:rsidRPr="2C6B5417">
        <w:rPr>
          <w:lang w:val="en-CA"/>
        </w:rPr>
        <w:t xml:space="preserve">by </w:t>
      </w:r>
      <w:r w:rsidR="005E1650" w:rsidRPr="2C6B5417">
        <w:rPr>
          <w:lang w:val="en-CA"/>
        </w:rPr>
        <w:t xml:space="preserve">the Cities of La Mirada to the east, Carson, Lakewood and Cerritos to the south, Gardena to the west, and Downey to the north. </w:t>
      </w:r>
      <w:r w:rsidR="0054724C">
        <w:t xml:space="preserve">The location of </w:t>
      </w:r>
      <w:r>
        <w:t>Liberty Utilitie</w:t>
      </w:r>
      <w:r w:rsidR="00DE42D7">
        <w:t>s’</w:t>
      </w:r>
      <w:r w:rsidR="0054724C">
        <w:t xml:space="preserve"> water service area is provided in Figure 1. </w:t>
      </w:r>
    </w:p>
    <w:p w14:paraId="6306FAC0" w14:textId="5BB6BF12" w:rsidR="0054724C" w:rsidRPr="0054724C" w:rsidRDefault="0054724C" w:rsidP="00C12CC4">
      <w:pPr>
        <w:numPr>
          <w:ilvl w:val="0"/>
          <w:numId w:val="24"/>
        </w:numPr>
      </w:pPr>
      <w:r w:rsidRPr="0054724C">
        <w:t xml:space="preserve">A description regarding </w:t>
      </w:r>
      <w:r w:rsidR="0030419C">
        <w:t>Liberty Utilitie</w:t>
      </w:r>
      <w:r w:rsidR="00DE42D7">
        <w:t>s’</w:t>
      </w:r>
      <w:r w:rsidRPr="0054724C">
        <w:t xml:space="preserve"> water service area climate is provided.  The monthly historical average temperatures (including minimum and maximum), monthly historical average rainfall, and monthly evapotranspiration in the vicinity of </w:t>
      </w:r>
      <w:r w:rsidR="0030419C">
        <w:t>Liberty Utilitie</w:t>
      </w:r>
      <w:r w:rsidR="00DE42D7">
        <w:t>s’</w:t>
      </w:r>
      <w:r w:rsidRPr="0054724C">
        <w:t xml:space="preserve"> service area is summarized. The sources of the climate information are also discussed.</w:t>
      </w:r>
    </w:p>
    <w:p w14:paraId="1DCE7F3A" w14:textId="553C45C4" w:rsidR="0054724C" w:rsidRPr="0054724C" w:rsidRDefault="0054724C" w:rsidP="00C12CC4">
      <w:pPr>
        <w:numPr>
          <w:ilvl w:val="0"/>
          <w:numId w:val="24"/>
        </w:numPr>
      </w:pPr>
      <w:r w:rsidRPr="0054724C">
        <w:t xml:space="preserve">The population within </w:t>
      </w:r>
      <w:r w:rsidR="0030419C">
        <w:t>Liberty Utilitie</w:t>
      </w:r>
      <w:r w:rsidR="00DE42D7">
        <w:t>s’</w:t>
      </w:r>
      <w:r w:rsidRPr="0054724C">
        <w:t xml:space="preserve"> water service area is discussed and projected. The sources of the population information are also discussed. </w:t>
      </w:r>
      <w:r w:rsidR="0030419C">
        <w:t>Liberty Utilities</w:t>
      </w:r>
      <w:r w:rsidRPr="0054724C">
        <w:t xml:space="preserve"> provides water service to an area with a current population of </w:t>
      </w:r>
      <w:r w:rsidR="005158EF">
        <w:t>132,</w:t>
      </w:r>
      <w:r w:rsidR="005158EF" w:rsidRPr="008329E1">
        <w:t>691</w:t>
      </w:r>
      <w:r w:rsidRPr="008329E1">
        <w:t xml:space="preserve">. </w:t>
      </w:r>
      <w:r w:rsidR="0030419C" w:rsidRPr="008329E1">
        <w:t>Liberty Utilities</w:t>
      </w:r>
      <w:r w:rsidRPr="008329E1">
        <w:t xml:space="preserve"> is projected to have a population of </w:t>
      </w:r>
      <w:r w:rsidR="005158EF" w:rsidRPr="008329E1">
        <w:t>136,245</w:t>
      </w:r>
      <w:r w:rsidRPr="008329E1">
        <w:t xml:space="preserve"> by C</w:t>
      </w:r>
      <w:r w:rsidR="008329E1">
        <w:t xml:space="preserve">Y </w:t>
      </w:r>
      <w:r w:rsidRPr="008329E1">
        <w:t>2045.</w:t>
      </w:r>
    </w:p>
    <w:p w14:paraId="375AA610" w14:textId="66476FFB" w:rsidR="00C26E59" w:rsidRDefault="0054724C" w:rsidP="00C26E59">
      <w:pPr>
        <w:numPr>
          <w:ilvl w:val="0"/>
          <w:numId w:val="24"/>
        </w:numPr>
      </w:pPr>
      <w:r>
        <w:lastRenderedPageBreak/>
        <w:t xml:space="preserve">A discussion of land use information used by </w:t>
      </w:r>
      <w:r w:rsidR="0030419C">
        <w:t>Liberty Utilities</w:t>
      </w:r>
      <w:r>
        <w:t xml:space="preserve"> to develop the 2020 Plan is provided.  </w:t>
      </w:r>
      <w:r w:rsidR="0030419C">
        <w:t>Liberty Utilities</w:t>
      </w:r>
      <w:r>
        <w:t xml:space="preserve"> reviewed the current and projected land uses within its service area. </w:t>
      </w:r>
      <w:r w:rsidR="0030419C">
        <w:t>Liberty Utilities</w:t>
      </w:r>
      <w:r>
        <w:t xml:space="preserve"> also reviewed data provided by the Southern California </w:t>
      </w:r>
      <w:r w:rsidR="7A9F0648">
        <w:t xml:space="preserve">Association </w:t>
      </w:r>
      <w:r>
        <w:t xml:space="preserve">of Governments, the Department of Finance, and the United States Census Bureau and prepared for counties, cities, and unincorporated areas within Southern California.  </w:t>
      </w:r>
    </w:p>
    <w:p w14:paraId="7013752B" w14:textId="661026AF" w:rsidR="000B5EFD" w:rsidRDefault="000B5EFD" w:rsidP="00C26E59"/>
    <w:p w14:paraId="14A8E96F" w14:textId="77777777" w:rsidR="00B460B9" w:rsidRPr="00C26E59" w:rsidRDefault="00B460B9" w:rsidP="00C26E59"/>
    <w:p w14:paraId="0ECE212D" w14:textId="77777777" w:rsidR="00976CE9" w:rsidRPr="00D5454B" w:rsidRDefault="00156C1B" w:rsidP="00C26E59">
      <w:pPr>
        <w:pStyle w:val="H2a"/>
        <w:spacing w:after="0"/>
      </w:pPr>
      <w:bookmarkStart w:id="280" w:name="_Toc74728414"/>
      <w:r>
        <w:t>GENERAL DESCRIPTION</w:t>
      </w:r>
      <w:bookmarkEnd w:id="280"/>
    </w:p>
    <w:p w14:paraId="690172B5" w14:textId="77777777" w:rsidR="00417371" w:rsidRPr="00822E26" w:rsidRDefault="00417371" w:rsidP="00417371">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779A85FB" w14:textId="77777777" w:rsidR="00417371" w:rsidRDefault="00417371" w:rsidP="00417371">
      <w:pPr>
        <w:tabs>
          <w:tab w:val="left" w:pos="8640"/>
        </w:tabs>
        <w:spacing w:line="240" w:lineRule="auto"/>
        <w:ind w:left="576" w:right="720"/>
        <w:rPr>
          <w:iCs/>
          <w:color w:val="0E57C4" w:themeColor="background2" w:themeShade="80"/>
          <w:sz w:val="20"/>
        </w:rPr>
      </w:pPr>
    </w:p>
    <w:p w14:paraId="7E12F487" w14:textId="77777777" w:rsidR="00417371" w:rsidRPr="00435306" w:rsidRDefault="00417371" w:rsidP="00417371">
      <w:pPr>
        <w:spacing w:line="240" w:lineRule="auto"/>
        <w:ind w:left="576" w:right="720"/>
        <w:rPr>
          <w:b/>
          <w:bCs/>
          <w:i/>
          <w:color w:val="0E57C4" w:themeColor="background2" w:themeShade="80"/>
          <w:sz w:val="20"/>
          <w:u w:val="single"/>
        </w:rPr>
      </w:pPr>
      <w:r w:rsidRPr="00435306">
        <w:rPr>
          <w:b/>
          <w:bCs/>
          <w:i/>
          <w:color w:val="0E57C4" w:themeColor="background2" w:themeShade="80"/>
          <w:sz w:val="20"/>
          <w:u w:val="single"/>
        </w:rPr>
        <w:t>CWC 106</w:t>
      </w:r>
      <w:r>
        <w:rPr>
          <w:b/>
          <w:bCs/>
          <w:i/>
          <w:color w:val="0E57C4" w:themeColor="background2" w:themeShade="80"/>
          <w:sz w:val="20"/>
          <w:u w:val="single"/>
        </w:rPr>
        <w:t>31</w:t>
      </w:r>
      <w:r w:rsidRPr="00435306">
        <w:rPr>
          <w:b/>
          <w:bCs/>
          <w:i/>
          <w:color w:val="0E57C4" w:themeColor="background2" w:themeShade="80"/>
          <w:sz w:val="20"/>
          <w:u w:val="single"/>
        </w:rPr>
        <w:t>.</w:t>
      </w:r>
    </w:p>
    <w:p w14:paraId="383BD31C" w14:textId="77777777" w:rsidR="00417371" w:rsidRPr="00435306" w:rsidRDefault="00417371" w:rsidP="00417371">
      <w:pPr>
        <w:pStyle w:val="HTMLPreformatted"/>
        <w:rPr>
          <w:rFonts w:ascii="Arial" w:hAnsi="Arial" w:cs="Arial"/>
          <w:i/>
          <w:color w:val="0E57C4" w:themeColor="background2" w:themeShade="80"/>
        </w:rPr>
      </w:pPr>
    </w:p>
    <w:p w14:paraId="6A1E9A95" w14:textId="77777777" w:rsidR="00417371" w:rsidRPr="00C26E59" w:rsidRDefault="00417371" w:rsidP="00417371">
      <w:pPr>
        <w:pStyle w:val="HTMLPreformatted"/>
        <w:ind w:left="720" w:right="810"/>
        <w:jc w:val="both"/>
        <w:rPr>
          <w:rFonts w:ascii="Arial" w:hAnsi="Arial" w:cs="Arial"/>
          <w:i/>
          <w:iCs/>
          <w:color w:val="0E57C4" w:themeColor="background2" w:themeShade="80"/>
        </w:rPr>
      </w:pPr>
      <w:r w:rsidRPr="00C26E59">
        <w:rPr>
          <w:rFonts w:ascii="Arial" w:hAnsi="Arial" w:cs="Arial"/>
          <w:i/>
          <w:iCs/>
          <w:color w:val="0E57C4" w:themeColor="background2" w:themeShade="80"/>
        </w:rPr>
        <w:t>(</w:t>
      </w:r>
      <w:r>
        <w:rPr>
          <w:rFonts w:ascii="Arial" w:hAnsi="Arial" w:cs="Arial"/>
          <w:i/>
          <w:iCs/>
          <w:color w:val="0E57C4" w:themeColor="background2" w:themeShade="80"/>
        </w:rPr>
        <w:t>a</w:t>
      </w:r>
      <w:r w:rsidRPr="00C26E59">
        <w:rPr>
          <w:rFonts w:ascii="Arial" w:hAnsi="Arial" w:cs="Arial"/>
          <w:i/>
          <w:iCs/>
          <w:color w:val="0E57C4" w:themeColor="background2" w:themeShade="80"/>
        </w:rPr>
        <w:t>) Describe the service area of the supplier, including current and projected population, climate, and other social, economic, and demographic factors affecting the supplier’s water management planning. The projected population estimates shall be based upon data from the state, regional, or local service agency population projections within the service area of the urban water supplier and shall be in five-year increments to 20 years or as far as data is available. The description shall include the current and projected land uses within the existing or anticipated service area affecting the supplier’s water management planning. Urban water suppliers shall coordinate with local or regional land use authorities to determine the most appropriate land use information, including, where appropriate, land use information obtained from local or regional land use authorities, as developed pursuant to Article 5 (commencing with Section 65300) of Chapter 3 of Division 1 of Title 7 of the Government Code.</w:t>
      </w:r>
    </w:p>
    <w:p w14:paraId="331D35EC" w14:textId="77777777" w:rsidR="00417371" w:rsidRPr="00435306" w:rsidRDefault="00417371" w:rsidP="00417371">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60EBF08E" w14:textId="77777777" w:rsidR="00417371" w:rsidRDefault="00417371" w:rsidP="00451636"/>
    <w:p w14:paraId="539FFA02" w14:textId="044D5B48" w:rsidR="00BA619E" w:rsidRPr="00C855FB" w:rsidRDefault="0030419C" w:rsidP="2C6B5417">
      <w:r w:rsidRPr="00C855FB">
        <w:t>Liberty Utilities</w:t>
      </w:r>
      <w:r w:rsidR="002E6C25" w:rsidRPr="00C855FB">
        <w:t xml:space="preserve"> is an investor-owned utility created in </w:t>
      </w:r>
      <w:r w:rsidR="00BA619E" w:rsidRPr="00C855FB">
        <w:t>1937, originally named the Los Nietos Water Company. The Liberty Utilities Company acquired Los Nietos Water Company and renamed it Liberty Utilities - Park Water in January 2016.</w:t>
      </w:r>
      <w:r w:rsidR="058D6DD7" w:rsidRPr="00C855FB">
        <w:t xml:space="preserve"> </w:t>
      </w:r>
    </w:p>
    <w:p w14:paraId="4948C5BC" w14:textId="3B46FF16" w:rsidR="002E6C25" w:rsidRDefault="002E6C25" w:rsidP="00451636"/>
    <w:p w14:paraId="4E628109" w14:textId="6DFA9055" w:rsidR="00BE2BDD" w:rsidRDefault="0030419C" w:rsidP="00451636">
      <w:bookmarkStart w:id="281" w:name="_Hlk70321709"/>
      <w:r>
        <w:t>Liberty Utilities</w:t>
      </w:r>
      <w:r w:rsidR="00991795" w:rsidRPr="5F9A1F68">
        <w:rPr>
          <w:lang w:val="en-CA"/>
        </w:rPr>
        <w:t xml:space="preserve"> provides water service to the </w:t>
      </w:r>
      <w:bookmarkEnd w:id="281"/>
      <w:r w:rsidR="00BA619E">
        <w:t>Cities of Artesia, Bellflower, Compton, Lynwood, Norwalk, and Santa Fe Springs as well as unincorporated areas of Los Angeles County</w:t>
      </w:r>
      <w:r w:rsidR="00451636" w:rsidRPr="5F9A1F68">
        <w:rPr>
          <w:lang w:val="en-CA"/>
        </w:rPr>
        <w:t xml:space="preserve">. </w:t>
      </w:r>
      <w:r>
        <w:t>Liberty Utilitie</w:t>
      </w:r>
      <w:r w:rsidR="00DE42D7">
        <w:t>s’</w:t>
      </w:r>
      <w:r w:rsidR="00991795" w:rsidRPr="5F9A1F68">
        <w:rPr>
          <w:lang w:val="en-CA"/>
        </w:rPr>
        <w:t xml:space="preserve"> service area encompasses </w:t>
      </w:r>
      <w:r w:rsidR="00451636" w:rsidRPr="005B5441">
        <w:rPr>
          <w:lang w:val="en-CA"/>
        </w:rPr>
        <w:t xml:space="preserve">an area of approximately </w:t>
      </w:r>
      <w:r w:rsidR="00341BEB" w:rsidRPr="00C855FB">
        <w:t>11</w:t>
      </w:r>
      <w:r w:rsidR="00341BEB" w:rsidRPr="005B5441">
        <w:t xml:space="preserve"> </w:t>
      </w:r>
      <w:r w:rsidR="00451636" w:rsidRPr="00C855FB">
        <w:rPr>
          <w:lang w:val="en-CA"/>
        </w:rPr>
        <w:t xml:space="preserve"> square </w:t>
      </w:r>
      <w:r w:rsidR="00D90286" w:rsidRPr="00C855FB">
        <w:rPr>
          <w:lang w:val="en-CA"/>
        </w:rPr>
        <w:t>miles</w:t>
      </w:r>
      <w:r w:rsidR="001B36C3" w:rsidRPr="005B5441">
        <w:rPr>
          <w:lang w:val="en-CA"/>
        </w:rPr>
        <w:t xml:space="preserve"> and is</w:t>
      </w:r>
      <w:r w:rsidR="00991795" w:rsidRPr="005B5441">
        <w:rPr>
          <w:lang w:val="en-CA"/>
        </w:rPr>
        <w:t xml:space="preserve"> located </w:t>
      </w:r>
      <w:r w:rsidR="3D2F0F11" w:rsidRPr="005B5441">
        <w:rPr>
          <w:lang w:val="en-CA"/>
        </w:rPr>
        <w:t xml:space="preserve">in </w:t>
      </w:r>
      <w:r w:rsidR="00BA619E" w:rsidRPr="005B5441">
        <w:rPr>
          <w:lang w:val="en-CA"/>
        </w:rPr>
        <w:t>the southern region of Los Angeles County</w:t>
      </w:r>
      <w:r w:rsidR="001B36C3" w:rsidRPr="005B5441">
        <w:rPr>
          <w:lang w:val="en-CA"/>
        </w:rPr>
        <w:t xml:space="preserve">. </w:t>
      </w:r>
      <w:bookmarkStart w:id="282" w:name="_Hlk70321907"/>
      <w:r w:rsidRPr="005B5441">
        <w:t>Liberty Utilitie</w:t>
      </w:r>
      <w:r w:rsidR="00DE42D7" w:rsidRPr="005B5441">
        <w:t>s’</w:t>
      </w:r>
      <w:r w:rsidR="001B36C3" w:rsidRPr="005B5441">
        <w:rPr>
          <w:lang w:val="en-CA"/>
        </w:rPr>
        <w:t xml:space="preserve"> service area is</w:t>
      </w:r>
      <w:r w:rsidR="001A3BD8" w:rsidRPr="005B5441">
        <w:rPr>
          <w:lang w:val="en-CA"/>
        </w:rPr>
        <w:t xml:space="preserve"> </w:t>
      </w:r>
      <w:r w:rsidR="00E01C24" w:rsidRPr="005B5441">
        <w:rPr>
          <w:lang w:val="en-CA"/>
        </w:rPr>
        <w:t xml:space="preserve">generally </w:t>
      </w:r>
      <w:r w:rsidR="00451636" w:rsidRPr="005B5441">
        <w:rPr>
          <w:lang w:val="en-CA"/>
        </w:rPr>
        <w:t>bordered</w:t>
      </w:r>
      <w:r w:rsidR="002E6C25" w:rsidRPr="005B5441">
        <w:rPr>
          <w:lang w:val="en-CA"/>
        </w:rPr>
        <w:t xml:space="preserve"> by the </w:t>
      </w:r>
      <w:bookmarkEnd w:id="282"/>
      <w:r w:rsidR="00BA619E" w:rsidRPr="005B5441">
        <w:rPr>
          <w:lang w:val="en-CA"/>
        </w:rPr>
        <w:t>Cities of La Mirada to the east,</w:t>
      </w:r>
      <w:r w:rsidR="00BA619E">
        <w:rPr>
          <w:lang w:val="en-CA"/>
        </w:rPr>
        <w:t xml:space="preserve"> Carson, Lakewood and Cerritos to the south, Gardena to the west, and Downey to the north</w:t>
      </w:r>
      <w:r w:rsidR="00451636" w:rsidRPr="5F9A1F68">
        <w:rPr>
          <w:lang w:val="en-CA"/>
        </w:rPr>
        <w:t>. Figure 1 shows</w:t>
      </w:r>
      <w:r w:rsidR="00991795" w:rsidRPr="5F9A1F68">
        <w:rPr>
          <w:lang w:val="en-CA"/>
        </w:rPr>
        <w:t xml:space="preserve"> </w:t>
      </w:r>
      <w:r>
        <w:lastRenderedPageBreak/>
        <w:t>Liberty Utilitie</w:t>
      </w:r>
      <w:r w:rsidR="00DE42D7">
        <w:t>s’</w:t>
      </w:r>
      <w:r w:rsidR="00991795" w:rsidRPr="5F9A1F68">
        <w:rPr>
          <w:lang w:val="en-CA"/>
        </w:rPr>
        <w:t xml:space="preserve"> service area boundaries</w:t>
      </w:r>
      <w:r w:rsidR="00451636" w:rsidRPr="5F9A1F68">
        <w:rPr>
          <w:lang w:val="en-CA"/>
        </w:rPr>
        <w:t xml:space="preserve">. </w:t>
      </w:r>
      <w:r w:rsidR="00BA619E" w:rsidRPr="5F9A1F68">
        <w:rPr>
          <w:lang w:val="en-CA"/>
        </w:rPr>
        <w:t xml:space="preserve">The service area consists of </w:t>
      </w:r>
      <w:r w:rsidR="00BA619E">
        <w:t>residential (single-family and multi-family), commercial</w:t>
      </w:r>
      <w:r w:rsidR="00BA619E" w:rsidRPr="003D5938">
        <w:t xml:space="preserve">, industrial, </w:t>
      </w:r>
      <w:r w:rsidR="00BA619E">
        <w:t xml:space="preserve">and </w:t>
      </w:r>
      <w:r w:rsidR="00BA619E" w:rsidRPr="003D5938">
        <w:t>institutional</w:t>
      </w:r>
      <w:r w:rsidR="00BA619E">
        <w:t xml:space="preserve"> land uses.</w:t>
      </w:r>
    </w:p>
    <w:p w14:paraId="2CAD9128" w14:textId="77777777" w:rsidR="00417371" w:rsidRDefault="00417371" w:rsidP="00451636"/>
    <w:p w14:paraId="008C2ACE" w14:textId="54FE0983" w:rsidR="00BA619E" w:rsidRPr="003D733E" w:rsidRDefault="00BA619E" w:rsidP="00BA619E">
      <w:r>
        <w:t>Liberty Utilities provides domestic water from wells within the Central Basin, imported surface water from MWD through CBMWD, and recycled water from the Sanitation District</w:t>
      </w:r>
      <w:r w:rsidR="00A5676E">
        <w:t>s</w:t>
      </w:r>
      <w:r>
        <w:t xml:space="preserve"> </w:t>
      </w:r>
      <w:r w:rsidR="00A5676E">
        <w:t xml:space="preserve">of Los Angeles County </w:t>
      </w:r>
      <w:r>
        <w:t xml:space="preserve">(LACSD). </w:t>
      </w:r>
    </w:p>
    <w:p w14:paraId="6A23407D" w14:textId="2F100358" w:rsidR="008A5B0C" w:rsidRDefault="008A5B0C" w:rsidP="008C78AE">
      <w:pPr>
        <w:pStyle w:val="BodyText"/>
      </w:pPr>
    </w:p>
    <w:p w14:paraId="145D0D68" w14:textId="77777777" w:rsidR="00B460B9" w:rsidRDefault="00B460B9" w:rsidP="008C78AE">
      <w:pPr>
        <w:pStyle w:val="BodyText"/>
      </w:pPr>
    </w:p>
    <w:p w14:paraId="656DD9F8" w14:textId="77777777" w:rsidR="002743CC" w:rsidRDefault="002743CC" w:rsidP="00E54218">
      <w:pPr>
        <w:pStyle w:val="H2a"/>
        <w:spacing w:after="0"/>
      </w:pPr>
      <w:bookmarkStart w:id="283" w:name="_Toc282066602"/>
      <w:bookmarkStart w:id="284" w:name="_Toc282066603"/>
      <w:bookmarkStart w:id="285" w:name="_Toc282066604"/>
      <w:bookmarkStart w:id="286" w:name="_Toc74728415"/>
      <w:bookmarkEnd w:id="283"/>
      <w:bookmarkEnd w:id="284"/>
      <w:bookmarkEnd w:id="285"/>
      <w:r>
        <w:t xml:space="preserve">SERVICE AREA </w:t>
      </w:r>
      <w:r w:rsidR="00455A80">
        <w:t xml:space="preserve">BOUNDARY </w:t>
      </w:r>
      <w:r w:rsidR="00124599">
        <w:t>MAP</w:t>
      </w:r>
      <w:r w:rsidR="00C26E59">
        <w:t>S</w:t>
      </w:r>
      <w:bookmarkEnd w:id="286"/>
    </w:p>
    <w:p w14:paraId="37A3CDF5" w14:textId="77777777" w:rsidR="00451636" w:rsidRDefault="00451636" w:rsidP="007663B1"/>
    <w:p w14:paraId="47CA9960" w14:textId="2B91E580" w:rsidR="00451636" w:rsidRPr="00524DFC" w:rsidRDefault="00451636" w:rsidP="00451636">
      <w:r>
        <w:t xml:space="preserve">As discussed in Section 3.1, </w:t>
      </w:r>
      <w:r w:rsidR="0030419C">
        <w:t xml:space="preserve">Liberty </w:t>
      </w:r>
      <w:r w:rsidR="0030419C" w:rsidRPr="005B5441">
        <w:t>Utilitie</w:t>
      </w:r>
      <w:r w:rsidR="00DE42D7" w:rsidRPr="005B5441">
        <w:t>s’</w:t>
      </w:r>
      <w:r w:rsidRPr="005B5441">
        <w:t xml:space="preserve"> service area </w:t>
      </w:r>
      <w:r w:rsidR="004279A5" w:rsidRPr="005B5441">
        <w:t>covers</w:t>
      </w:r>
      <w:r w:rsidRPr="005B5441">
        <w:t xml:space="preserve"> </w:t>
      </w:r>
      <w:r w:rsidRPr="00C855FB">
        <w:t xml:space="preserve">approximately </w:t>
      </w:r>
      <w:r w:rsidR="00341BEB" w:rsidRPr="00C855FB">
        <w:t>11</w:t>
      </w:r>
      <w:r w:rsidR="00341BEB" w:rsidRPr="005B5441">
        <w:t xml:space="preserve"> </w:t>
      </w:r>
      <w:r w:rsidRPr="00C855FB">
        <w:t xml:space="preserve"> square</w:t>
      </w:r>
      <w:r w:rsidRPr="005B5441">
        <w:t xml:space="preserve"> miles </w:t>
      </w:r>
      <w:r w:rsidR="00BA619E" w:rsidRPr="005B5441">
        <w:t>in the southern region of Los Angel</w:t>
      </w:r>
      <w:r w:rsidR="00BA619E">
        <w:t>es County</w:t>
      </w:r>
      <w:r>
        <w:t xml:space="preserve">. A service area boundary map is provided </w:t>
      </w:r>
      <w:r w:rsidRPr="00884FC1">
        <w:t xml:space="preserve">on Figure 1. </w:t>
      </w:r>
      <w:r w:rsidR="0030419C">
        <w:t>Liberty Utilitie</w:t>
      </w:r>
      <w:r w:rsidR="00DE42D7">
        <w:t>s’</w:t>
      </w:r>
      <w:r>
        <w:t xml:space="preserve"> water service area boundary relative to the municipal boundaries </w:t>
      </w:r>
      <w:r w:rsidR="00BA619E">
        <w:t>of the Cities of Artesia, Bellflower, Compton, Lynwood, Norwalk, and Santa Fe Springs as well as unincorporated areas of Los Angeles County</w:t>
      </w:r>
      <w:r>
        <w:t xml:space="preserve"> is </w:t>
      </w:r>
      <w:r w:rsidRPr="00884FC1">
        <w:t>provided of Figure 2.</w:t>
      </w:r>
      <w:r>
        <w:t xml:space="preserve"> </w:t>
      </w:r>
    </w:p>
    <w:p w14:paraId="337422A0" w14:textId="77777777" w:rsidR="00124599" w:rsidRDefault="00124599" w:rsidP="00124599"/>
    <w:p w14:paraId="1BB3067C" w14:textId="46B6019F" w:rsidR="00660225" w:rsidRDefault="0030419C" w:rsidP="00417371">
      <w:r>
        <w:t>Liberty Utilitie</w:t>
      </w:r>
      <w:r w:rsidR="00DE42D7">
        <w:t>s’</w:t>
      </w:r>
      <w:r w:rsidR="00D03856" w:rsidRPr="001B4F6C">
        <w:t xml:space="preserve"> service</w:t>
      </w:r>
      <w:r w:rsidR="00D03856" w:rsidRPr="008B10DC">
        <w:t xml:space="preserve"> area</w:t>
      </w:r>
      <w:r w:rsidR="00D03856">
        <w:t xml:space="preserve"> map was submitted </w:t>
      </w:r>
      <w:r w:rsidR="001B4F6C">
        <w:t xml:space="preserve">online </w:t>
      </w:r>
      <w:r w:rsidR="00D03856">
        <w:t>through DWR’s Population Tool in a “KML” file format (</w:t>
      </w:r>
      <w:r w:rsidR="00712F20">
        <w:t>i.e. Google Earth format)</w:t>
      </w:r>
      <w:r w:rsidR="001B4F6C">
        <w:t xml:space="preserve">. The KML file was </w:t>
      </w:r>
      <w:r w:rsidR="00712F20">
        <w:t xml:space="preserve">originally </w:t>
      </w:r>
      <w:r w:rsidR="001B4F6C">
        <w:t>created in</w:t>
      </w:r>
      <w:r w:rsidR="00712F20">
        <w:t xml:space="preserve"> a </w:t>
      </w:r>
      <w:r w:rsidR="001B4F6C">
        <w:t>Geographical Information Systems (</w:t>
      </w:r>
      <w:r w:rsidR="00712F20">
        <w:t>GIS</w:t>
      </w:r>
      <w:r w:rsidR="001B4F6C">
        <w:t>)</w:t>
      </w:r>
      <w:r w:rsidR="00712F20">
        <w:t xml:space="preserve"> shape file format</w:t>
      </w:r>
      <w:r w:rsidR="001B4F6C">
        <w:t xml:space="preserve"> and converted</w:t>
      </w:r>
      <w:r w:rsidR="00A4316C">
        <w:t xml:space="preserve"> into a KML format</w:t>
      </w:r>
      <w:r w:rsidR="00712F20">
        <w:t>.  To the extent information was available, metadata was included in the KML file (including map projection, contact information, start and end dates for which the map is valid, constraints, attribute table definitions, and digitizing base)</w:t>
      </w:r>
      <w:r w:rsidR="00A11A54">
        <w:t>.</w:t>
      </w:r>
    </w:p>
    <w:p w14:paraId="4F6912D8" w14:textId="0D04B965" w:rsidR="00C855FB" w:rsidRDefault="00C855FB" w:rsidP="00417371"/>
    <w:p w14:paraId="094911C4" w14:textId="533B36E9" w:rsidR="00C855FB" w:rsidRDefault="00C855FB" w:rsidP="00417371"/>
    <w:p w14:paraId="21B67704" w14:textId="70009D48" w:rsidR="00C855FB" w:rsidRDefault="00C855FB" w:rsidP="00417371"/>
    <w:p w14:paraId="629EC246" w14:textId="7F8FDFA7" w:rsidR="00C855FB" w:rsidRDefault="00C855FB" w:rsidP="00417371"/>
    <w:p w14:paraId="4D83FCE8" w14:textId="5B8A3835" w:rsidR="00C855FB" w:rsidRDefault="00C855FB" w:rsidP="00417371"/>
    <w:p w14:paraId="27AE2590" w14:textId="77777777" w:rsidR="00D609CC" w:rsidRDefault="00D609CC">
      <w:pPr>
        <w:autoSpaceDE/>
        <w:autoSpaceDN/>
        <w:adjustRightInd/>
        <w:spacing w:line="240" w:lineRule="auto"/>
        <w:jc w:val="left"/>
        <w:rPr>
          <w:b/>
          <w:bCs/>
          <w:szCs w:val="24"/>
        </w:rPr>
      </w:pPr>
    </w:p>
    <w:p w14:paraId="699CF9CF" w14:textId="77777777" w:rsidR="00124599" w:rsidRPr="009C5018" w:rsidRDefault="00124599" w:rsidP="00C26E59">
      <w:pPr>
        <w:pStyle w:val="Heading2"/>
        <w:shd w:val="clear" w:color="auto" w:fill="DFEBF5" w:themeFill="accent2" w:themeFillTint="33"/>
        <w:spacing w:after="0"/>
      </w:pPr>
      <w:bookmarkStart w:id="287" w:name="_Toc74728416"/>
      <w:r>
        <w:lastRenderedPageBreak/>
        <w:t xml:space="preserve">SERVICE </w:t>
      </w:r>
      <w:r w:rsidR="00712F20">
        <w:t xml:space="preserve">AREA </w:t>
      </w:r>
      <w:r w:rsidRPr="009C5018">
        <w:t>CLIMATE</w:t>
      </w:r>
      <w:bookmarkEnd w:id="287"/>
    </w:p>
    <w:p w14:paraId="46286EF0" w14:textId="77777777" w:rsidR="00C26E59" w:rsidRPr="00822E26" w:rsidRDefault="00C26E59" w:rsidP="00C26E59">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1834C6E1" w14:textId="77777777" w:rsidR="00C26E59" w:rsidRDefault="00C26E59" w:rsidP="00C26E59">
      <w:pPr>
        <w:tabs>
          <w:tab w:val="left" w:pos="8640"/>
        </w:tabs>
        <w:spacing w:line="240" w:lineRule="auto"/>
        <w:ind w:left="576" w:right="720"/>
        <w:rPr>
          <w:iCs/>
          <w:color w:val="0E57C4" w:themeColor="background2" w:themeShade="80"/>
          <w:sz w:val="20"/>
        </w:rPr>
      </w:pPr>
    </w:p>
    <w:p w14:paraId="3BBE6979" w14:textId="77777777" w:rsidR="00C26E59" w:rsidRPr="00435306" w:rsidRDefault="00C26E59" w:rsidP="00C26E59">
      <w:pPr>
        <w:spacing w:line="240" w:lineRule="auto"/>
        <w:ind w:left="576" w:right="720"/>
        <w:rPr>
          <w:b/>
          <w:bCs/>
          <w:i/>
          <w:color w:val="0E57C4" w:themeColor="background2" w:themeShade="80"/>
          <w:sz w:val="20"/>
          <w:u w:val="single"/>
        </w:rPr>
      </w:pPr>
      <w:r w:rsidRPr="00435306">
        <w:rPr>
          <w:b/>
          <w:bCs/>
          <w:i/>
          <w:color w:val="0E57C4" w:themeColor="background2" w:themeShade="80"/>
          <w:sz w:val="20"/>
          <w:u w:val="single"/>
        </w:rPr>
        <w:t>CWC 106</w:t>
      </w:r>
      <w:r>
        <w:rPr>
          <w:b/>
          <w:bCs/>
          <w:i/>
          <w:color w:val="0E57C4" w:themeColor="background2" w:themeShade="80"/>
          <w:sz w:val="20"/>
          <w:u w:val="single"/>
        </w:rPr>
        <w:t>31</w:t>
      </w:r>
      <w:r w:rsidRPr="00435306">
        <w:rPr>
          <w:b/>
          <w:bCs/>
          <w:i/>
          <w:color w:val="0E57C4" w:themeColor="background2" w:themeShade="80"/>
          <w:sz w:val="20"/>
          <w:u w:val="single"/>
        </w:rPr>
        <w:t>.</w:t>
      </w:r>
    </w:p>
    <w:p w14:paraId="12E12897" w14:textId="77777777" w:rsidR="00C26E59" w:rsidRPr="00435306" w:rsidRDefault="00C26E59" w:rsidP="00C26E59">
      <w:pPr>
        <w:pStyle w:val="HTMLPreformatted"/>
        <w:rPr>
          <w:rFonts w:ascii="Arial" w:hAnsi="Arial" w:cs="Arial"/>
          <w:i/>
          <w:color w:val="0E57C4" w:themeColor="background2" w:themeShade="80"/>
        </w:rPr>
      </w:pPr>
    </w:p>
    <w:p w14:paraId="62DEF654" w14:textId="77777777" w:rsidR="00C26E59" w:rsidRDefault="00C26E59" w:rsidP="00C26E59">
      <w:pPr>
        <w:pStyle w:val="HTMLPreformatted"/>
        <w:ind w:left="720" w:right="810"/>
        <w:jc w:val="both"/>
        <w:rPr>
          <w:rFonts w:ascii="Arial" w:hAnsi="Arial" w:cs="Arial"/>
          <w:i/>
          <w:iCs/>
          <w:color w:val="0E57C4" w:themeColor="background2" w:themeShade="80"/>
        </w:rPr>
      </w:pPr>
      <w:r w:rsidRPr="00C26E59">
        <w:rPr>
          <w:rFonts w:ascii="Arial" w:hAnsi="Arial" w:cs="Arial"/>
          <w:i/>
          <w:iCs/>
          <w:color w:val="0E57C4" w:themeColor="background2" w:themeShade="80"/>
        </w:rPr>
        <w:t>(</w:t>
      </w:r>
      <w:r>
        <w:rPr>
          <w:rFonts w:ascii="Arial" w:hAnsi="Arial" w:cs="Arial"/>
          <w:i/>
          <w:iCs/>
          <w:color w:val="0E57C4" w:themeColor="background2" w:themeShade="80"/>
        </w:rPr>
        <w:t>a</w:t>
      </w:r>
      <w:r w:rsidRPr="00C26E59">
        <w:rPr>
          <w:rFonts w:ascii="Arial" w:hAnsi="Arial" w:cs="Arial"/>
          <w:i/>
          <w:iCs/>
          <w:color w:val="0E57C4" w:themeColor="background2" w:themeShade="80"/>
        </w:rPr>
        <w:t xml:space="preserve">) Describe the service area of the supplier, including </w:t>
      </w:r>
      <w:r>
        <w:rPr>
          <w:rFonts w:ascii="Arial" w:hAnsi="Arial" w:cs="Arial"/>
          <w:i/>
          <w:iCs/>
          <w:color w:val="0E57C4" w:themeColor="background2" w:themeShade="80"/>
        </w:rPr>
        <w:t xml:space="preserve">… </w:t>
      </w:r>
      <w:r w:rsidRPr="00C26E59">
        <w:rPr>
          <w:rFonts w:ascii="Arial" w:hAnsi="Arial" w:cs="Arial"/>
          <w:i/>
          <w:iCs/>
          <w:color w:val="0E57C4" w:themeColor="background2" w:themeShade="80"/>
        </w:rPr>
        <w:t>climate</w:t>
      </w:r>
      <w:r>
        <w:rPr>
          <w:rFonts w:ascii="Arial" w:hAnsi="Arial" w:cs="Arial"/>
          <w:i/>
          <w:iCs/>
          <w:color w:val="0E57C4" w:themeColor="background2" w:themeShade="80"/>
        </w:rPr>
        <w:t>…</w:t>
      </w:r>
    </w:p>
    <w:p w14:paraId="1E9CEDAD" w14:textId="77777777" w:rsidR="00C26E59" w:rsidRDefault="00C26E59" w:rsidP="00C26E59">
      <w:pPr>
        <w:pStyle w:val="HTMLPreformatted"/>
        <w:ind w:left="720" w:right="810"/>
        <w:jc w:val="both"/>
        <w:rPr>
          <w:rFonts w:ascii="Arial" w:hAnsi="Arial" w:cs="Arial"/>
          <w:i/>
          <w:iCs/>
          <w:color w:val="0E57C4" w:themeColor="background2" w:themeShade="80"/>
        </w:rPr>
      </w:pPr>
    </w:p>
    <w:p w14:paraId="0556D4AD" w14:textId="77777777" w:rsidR="00C26E59" w:rsidRPr="00435306" w:rsidRDefault="00C26E59" w:rsidP="00C26E59">
      <w:pPr>
        <w:spacing w:line="240" w:lineRule="auto"/>
        <w:ind w:left="576" w:right="720"/>
        <w:rPr>
          <w:b/>
          <w:bCs/>
          <w:i/>
          <w:color w:val="0E57C4" w:themeColor="background2" w:themeShade="80"/>
          <w:sz w:val="20"/>
          <w:u w:val="single"/>
        </w:rPr>
      </w:pPr>
      <w:r w:rsidRPr="00435306">
        <w:rPr>
          <w:b/>
          <w:bCs/>
          <w:i/>
          <w:color w:val="0E57C4" w:themeColor="background2" w:themeShade="80"/>
          <w:sz w:val="20"/>
          <w:u w:val="single"/>
        </w:rPr>
        <w:t>CWC 106</w:t>
      </w:r>
      <w:r>
        <w:rPr>
          <w:b/>
          <w:bCs/>
          <w:i/>
          <w:color w:val="0E57C4" w:themeColor="background2" w:themeShade="80"/>
          <w:sz w:val="20"/>
          <w:u w:val="single"/>
        </w:rPr>
        <w:t>30</w:t>
      </w:r>
      <w:r w:rsidRPr="00435306">
        <w:rPr>
          <w:b/>
          <w:bCs/>
          <w:i/>
          <w:color w:val="0E57C4" w:themeColor="background2" w:themeShade="80"/>
          <w:sz w:val="20"/>
          <w:u w:val="single"/>
        </w:rPr>
        <w:t>.</w:t>
      </w:r>
    </w:p>
    <w:p w14:paraId="6F29A79E" w14:textId="77777777" w:rsidR="00C26E59" w:rsidRPr="00435306" w:rsidRDefault="00C26E59" w:rsidP="00C26E59">
      <w:pPr>
        <w:pStyle w:val="HTMLPreformatted"/>
        <w:rPr>
          <w:rFonts w:ascii="Arial" w:hAnsi="Arial" w:cs="Arial"/>
          <w:i/>
          <w:color w:val="0E57C4" w:themeColor="background2" w:themeShade="80"/>
        </w:rPr>
      </w:pPr>
    </w:p>
    <w:p w14:paraId="2C105023" w14:textId="77777777" w:rsidR="00C26E59" w:rsidRPr="00C26E59" w:rsidRDefault="00C26E59" w:rsidP="00C26E59">
      <w:pPr>
        <w:pStyle w:val="HTMLPreformatted"/>
        <w:ind w:left="720" w:right="810"/>
        <w:jc w:val="both"/>
        <w:rPr>
          <w:rFonts w:ascii="Arial" w:hAnsi="Arial" w:cs="Arial"/>
          <w:i/>
          <w:iCs/>
          <w:color w:val="0E57C4" w:themeColor="background2" w:themeShade="80"/>
        </w:rPr>
      </w:pPr>
      <w:r w:rsidRPr="00C26E59">
        <w:rPr>
          <w:rFonts w:ascii="Arial" w:hAnsi="Arial" w:cs="Arial"/>
          <w:i/>
          <w:iCs/>
          <w:color w:val="0E57C4" w:themeColor="background2" w:themeShade="80"/>
        </w:rPr>
        <w:t>It is the intention of the Legislature, in enacting this part, to permit levels of water management planning commensurate with the numbers of customers served and the volume of water supplied, while accounting for impacts from climate change.</w:t>
      </w:r>
    </w:p>
    <w:p w14:paraId="08DF0C62" w14:textId="77777777" w:rsidR="00C26E59" w:rsidRPr="00435306" w:rsidRDefault="00C26E59" w:rsidP="00C26E59">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1E82B37B" w14:textId="77777777" w:rsidR="00C26E59" w:rsidRDefault="00C26E59" w:rsidP="00C26E59"/>
    <w:p w14:paraId="33233417" w14:textId="3E5EDA1D" w:rsidR="00570E39" w:rsidRDefault="005C3918" w:rsidP="00570E39">
      <w:r>
        <w:t xml:space="preserve">The </w:t>
      </w:r>
      <w:r w:rsidR="00124599" w:rsidRPr="008B10DC">
        <w:t xml:space="preserve">monthly </w:t>
      </w:r>
      <w:r w:rsidR="004639D8">
        <w:t xml:space="preserve">historical </w:t>
      </w:r>
      <w:r w:rsidR="00124599" w:rsidRPr="008B10DC">
        <w:t>average temperature</w:t>
      </w:r>
      <w:r w:rsidR="00B507FA">
        <w:t>s</w:t>
      </w:r>
      <w:r w:rsidR="00124599" w:rsidRPr="008B10DC">
        <w:t xml:space="preserve"> </w:t>
      </w:r>
      <w:r w:rsidR="002604D8">
        <w:t>(</w:t>
      </w:r>
      <w:r>
        <w:t xml:space="preserve">including </w:t>
      </w:r>
      <w:r w:rsidR="002604D8">
        <w:t>minimum and maximum)</w:t>
      </w:r>
      <w:r>
        <w:t xml:space="preserve">, </w:t>
      </w:r>
      <w:r w:rsidRPr="008B10DC">
        <w:t xml:space="preserve">monthly </w:t>
      </w:r>
      <w:r>
        <w:t xml:space="preserve">historical </w:t>
      </w:r>
      <w:r w:rsidRPr="008B10DC">
        <w:t>average rainfall,</w:t>
      </w:r>
      <w:r w:rsidR="002604D8">
        <w:t xml:space="preserve"> </w:t>
      </w:r>
      <w:r w:rsidR="00124599" w:rsidRPr="008B10DC">
        <w:t xml:space="preserve">and monthly evapotranspiration </w:t>
      </w:r>
      <w:r w:rsidR="004639D8">
        <w:t xml:space="preserve">(ETo) </w:t>
      </w:r>
      <w:r w:rsidR="00124599" w:rsidRPr="008B10DC">
        <w:t xml:space="preserve">in the </w:t>
      </w:r>
      <w:r w:rsidR="003C7FA9">
        <w:t xml:space="preserve">vicinity </w:t>
      </w:r>
      <w:r w:rsidR="003C7FA9" w:rsidRPr="005C3918">
        <w:t xml:space="preserve">of </w:t>
      </w:r>
      <w:r w:rsidR="0030419C">
        <w:t>Liberty Utilitie</w:t>
      </w:r>
      <w:r w:rsidR="00DE42D7">
        <w:t>s’</w:t>
      </w:r>
      <w:r w:rsidR="003C7FA9" w:rsidRPr="005C3918">
        <w:t xml:space="preserve"> service</w:t>
      </w:r>
      <w:r w:rsidR="003C7FA9" w:rsidRPr="008B10DC">
        <w:t xml:space="preserve"> area</w:t>
      </w:r>
      <w:r w:rsidR="00D74ABE">
        <w:t xml:space="preserve"> is summarized in the tabulation below</w:t>
      </w:r>
      <w:r w:rsidR="002604D8">
        <w:t xml:space="preserve">. </w:t>
      </w:r>
      <w:r w:rsidR="003C7FA9">
        <w:t>Historical climate information</w:t>
      </w:r>
      <w:r w:rsidR="004639D8">
        <w:t xml:space="preserve"> was obtained from the Western Regional Climate Center (WRCC)and from DWR’s California Irrigation Management Information System (CIMIS).</w:t>
      </w:r>
    </w:p>
    <w:p w14:paraId="1F823825" w14:textId="57E2724F" w:rsidR="00BA619E" w:rsidRDefault="00BA619E" w:rsidP="00570E39"/>
    <w:p w14:paraId="2548307F" w14:textId="5D792BE9" w:rsidR="00C855FB" w:rsidRDefault="00C855FB" w:rsidP="00570E39"/>
    <w:p w14:paraId="0C967731" w14:textId="03675BB6" w:rsidR="00C855FB" w:rsidRDefault="00C855FB" w:rsidP="00570E39"/>
    <w:p w14:paraId="2F35FE7B" w14:textId="45707259" w:rsidR="00C855FB" w:rsidRDefault="00C855FB" w:rsidP="00570E39"/>
    <w:p w14:paraId="05DFACFB" w14:textId="70FBDB31" w:rsidR="00C855FB" w:rsidRDefault="00C855FB" w:rsidP="00570E39"/>
    <w:p w14:paraId="0914E7FB" w14:textId="0214415C" w:rsidR="00C855FB" w:rsidRDefault="00C855FB" w:rsidP="00570E39"/>
    <w:p w14:paraId="5E1C0A3C" w14:textId="74C19941" w:rsidR="00C855FB" w:rsidRDefault="00C855FB" w:rsidP="00570E39"/>
    <w:p w14:paraId="42215450" w14:textId="13AC6B17" w:rsidR="00C855FB" w:rsidRDefault="00C855FB" w:rsidP="00570E39"/>
    <w:p w14:paraId="589505A7" w14:textId="6806CFA0" w:rsidR="00C855FB" w:rsidRDefault="00C855FB" w:rsidP="00570E39"/>
    <w:p w14:paraId="685825E8" w14:textId="18B32DFE" w:rsidR="00C855FB" w:rsidRDefault="00C855FB" w:rsidP="00570E39"/>
    <w:p w14:paraId="2CF834A7" w14:textId="4908BA2B" w:rsidR="00C855FB" w:rsidRDefault="00C855FB" w:rsidP="00570E39"/>
    <w:p w14:paraId="6EDAD2BE" w14:textId="5BD3BC08" w:rsidR="00C855FB" w:rsidRDefault="00C855FB" w:rsidP="00570E39"/>
    <w:p w14:paraId="64E1663B" w14:textId="361BD1C8" w:rsidR="00C855FB" w:rsidRDefault="00C855FB" w:rsidP="00570E39"/>
    <w:p w14:paraId="644BB228" w14:textId="46FE93D4" w:rsidR="00C855FB" w:rsidRDefault="00C855FB" w:rsidP="00570E39"/>
    <w:p w14:paraId="2F7A0A0D" w14:textId="77E06CFC" w:rsidR="00C855FB" w:rsidRDefault="00C855FB" w:rsidP="00570E39"/>
    <w:p w14:paraId="1F60301A" w14:textId="77777777" w:rsidR="00C855FB" w:rsidRDefault="00C855FB" w:rsidP="00570E39"/>
    <w:tbl>
      <w:tblPr>
        <w:tblW w:w="9480" w:type="dxa"/>
        <w:tblLook w:val="04A0" w:firstRow="1" w:lastRow="0" w:firstColumn="1" w:lastColumn="0" w:noHBand="0" w:noVBand="1"/>
      </w:tblPr>
      <w:tblGrid>
        <w:gridCol w:w="1440"/>
        <w:gridCol w:w="1700"/>
        <w:gridCol w:w="1700"/>
        <w:gridCol w:w="1700"/>
        <w:gridCol w:w="1700"/>
        <w:gridCol w:w="1240"/>
      </w:tblGrid>
      <w:tr w:rsidR="00382A48" w:rsidRPr="00382A48" w14:paraId="3862CA29" w14:textId="77777777" w:rsidTr="00382A48">
        <w:trPr>
          <w:trHeight w:val="312"/>
        </w:trPr>
        <w:tc>
          <w:tcPr>
            <w:tcW w:w="4840" w:type="dxa"/>
            <w:gridSpan w:val="3"/>
            <w:tcBorders>
              <w:top w:val="nil"/>
              <w:left w:val="nil"/>
              <w:bottom w:val="nil"/>
              <w:right w:val="nil"/>
            </w:tcBorders>
            <w:shd w:val="clear" w:color="auto" w:fill="auto"/>
            <w:noWrap/>
            <w:vAlign w:val="bottom"/>
            <w:hideMark/>
          </w:tcPr>
          <w:p w14:paraId="0D016815" w14:textId="77777777" w:rsidR="00382A48" w:rsidRPr="00382A48" w:rsidRDefault="00382A48" w:rsidP="00382A48">
            <w:pPr>
              <w:autoSpaceDE/>
              <w:autoSpaceDN/>
              <w:adjustRightInd/>
              <w:spacing w:line="240" w:lineRule="auto"/>
              <w:jc w:val="left"/>
              <w:rPr>
                <w:b/>
                <w:bCs/>
                <w:color w:val="000000"/>
                <w:szCs w:val="24"/>
                <w:u w:val="single"/>
              </w:rPr>
            </w:pPr>
            <w:r w:rsidRPr="00382A48">
              <w:rPr>
                <w:b/>
                <w:bCs/>
                <w:color w:val="000000"/>
                <w:szCs w:val="24"/>
                <w:u w:val="single"/>
              </w:rPr>
              <w:lastRenderedPageBreak/>
              <w:t>Service Area Climate Information</w:t>
            </w:r>
          </w:p>
        </w:tc>
        <w:tc>
          <w:tcPr>
            <w:tcW w:w="1700" w:type="dxa"/>
            <w:tcBorders>
              <w:top w:val="nil"/>
              <w:left w:val="nil"/>
              <w:bottom w:val="nil"/>
              <w:right w:val="nil"/>
            </w:tcBorders>
            <w:shd w:val="clear" w:color="auto" w:fill="auto"/>
            <w:noWrap/>
            <w:vAlign w:val="bottom"/>
            <w:hideMark/>
          </w:tcPr>
          <w:p w14:paraId="0A02A767" w14:textId="77777777" w:rsidR="00382A48" w:rsidRPr="00382A48" w:rsidRDefault="00382A48" w:rsidP="00382A48">
            <w:pPr>
              <w:autoSpaceDE/>
              <w:autoSpaceDN/>
              <w:adjustRightInd/>
              <w:spacing w:line="240" w:lineRule="auto"/>
              <w:jc w:val="left"/>
              <w:rPr>
                <w:b/>
                <w:bCs/>
                <w:color w:val="000000"/>
                <w:szCs w:val="24"/>
                <w:u w:val="single"/>
              </w:rPr>
            </w:pPr>
          </w:p>
        </w:tc>
        <w:tc>
          <w:tcPr>
            <w:tcW w:w="1700" w:type="dxa"/>
            <w:tcBorders>
              <w:top w:val="nil"/>
              <w:left w:val="nil"/>
              <w:bottom w:val="nil"/>
              <w:right w:val="nil"/>
            </w:tcBorders>
            <w:shd w:val="clear" w:color="auto" w:fill="auto"/>
            <w:noWrap/>
            <w:vAlign w:val="bottom"/>
            <w:hideMark/>
          </w:tcPr>
          <w:p w14:paraId="22DCCF9F" w14:textId="77777777" w:rsidR="00382A48" w:rsidRPr="00382A48" w:rsidRDefault="00382A48" w:rsidP="00382A48">
            <w:pPr>
              <w:autoSpaceDE/>
              <w:autoSpaceDN/>
              <w:adjustRightInd/>
              <w:spacing w:line="240" w:lineRule="auto"/>
              <w:jc w:val="center"/>
              <w:rPr>
                <w:rFonts w:ascii="Times New Roman" w:hAnsi="Times New Roman" w:cs="Times New Roman"/>
                <w:sz w:val="20"/>
              </w:rPr>
            </w:pPr>
          </w:p>
        </w:tc>
        <w:tc>
          <w:tcPr>
            <w:tcW w:w="1240" w:type="dxa"/>
            <w:tcBorders>
              <w:top w:val="nil"/>
              <w:left w:val="nil"/>
              <w:bottom w:val="nil"/>
              <w:right w:val="nil"/>
            </w:tcBorders>
            <w:shd w:val="clear" w:color="auto" w:fill="auto"/>
            <w:noWrap/>
            <w:vAlign w:val="bottom"/>
            <w:hideMark/>
          </w:tcPr>
          <w:p w14:paraId="0C15B8E4" w14:textId="77777777" w:rsidR="00382A48" w:rsidRPr="00382A48" w:rsidRDefault="00382A48" w:rsidP="00382A48">
            <w:pPr>
              <w:autoSpaceDE/>
              <w:autoSpaceDN/>
              <w:adjustRightInd/>
              <w:spacing w:line="240" w:lineRule="auto"/>
              <w:jc w:val="center"/>
              <w:rPr>
                <w:rFonts w:ascii="Times New Roman" w:hAnsi="Times New Roman" w:cs="Times New Roman"/>
                <w:sz w:val="20"/>
              </w:rPr>
            </w:pPr>
          </w:p>
        </w:tc>
      </w:tr>
      <w:tr w:rsidR="00382A48" w:rsidRPr="00382A48" w14:paraId="4888144C" w14:textId="77777777" w:rsidTr="00382A48">
        <w:trPr>
          <w:trHeight w:val="276"/>
        </w:trPr>
        <w:tc>
          <w:tcPr>
            <w:tcW w:w="1440" w:type="dxa"/>
            <w:tcBorders>
              <w:top w:val="nil"/>
              <w:left w:val="nil"/>
              <w:bottom w:val="nil"/>
              <w:right w:val="nil"/>
            </w:tcBorders>
            <w:shd w:val="clear" w:color="auto" w:fill="auto"/>
            <w:noWrap/>
            <w:vAlign w:val="bottom"/>
            <w:hideMark/>
          </w:tcPr>
          <w:p w14:paraId="40F25DBD" w14:textId="77777777" w:rsidR="00382A48" w:rsidRPr="00382A48" w:rsidRDefault="00382A48" w:rsidP="00382A48">
            <w:pPr>
              <w:autoSpaceDE/>
              <w:autoSpaceDN/>
              <w:adjustRightInd/>
              <w:spacing w:line="240" w:lineRule="auto"/>
              <w:jc w:val="center"/>
              <w:rPr>
                <w:rFonts w:ascii="Times New Roman" w:hAnsi="Times New Roman" w:cs="Times New Roman"/>
                <w:sz w:val="20"/>
              </w:rPr>
            </w:pPr>
          </w:p>
        </w:tc>
        <w:tc>
          <w:tcPr>
            <w:tcW w:w="1700" w:type="dxa"/>
            <w:tcBorders>
              <w:top w:val="nil"/>
              <w:left w:val="nil"/>
              <w:bottom w:val="nil"/>
              <w:right w:val="nil"/>
            </w:tcBorders>
            <w:shd w:val="clear" w:color="auto" w:fill="auto"/>
            <w:noWrap/>
            <w:vAlign w:val="bottom"/>
            <w:hideMark/>
          </w:tcPr>
          <w:p w14:paraId="2D02E325" w14:textId="77777777" w:rsidR="00382A48" w:rsidRPr="00382A48" w:rsidRDefault="00382A48" w:rsidP="00382A48">
            <w:pPr>
              <w:autoSpaceDE/>
              <w:autoSpaceDN/>
              <w:adjustRightInd/>
              <w:spacing w:line="240" w:lineRule="auto"/>
              <w:jc w:val="left"/>
              <w:rPr>
                <w:rFonts w:ascii="Times New Roman" w:hAnsi="Times New Roman" w:cs="Times New Roman"/>
                <w:sz w:val="20"/>
              </w:rPr>
            </w:pPr>
          </w:p>
        </w:tc>
        <w:tc>
          <w:tcPr>
            <w:tcW w:w="1700" w:type="dxa"/>
            <w:tcBorders>
              <w:top w:val="nil"/>
              <w:left w:val="nil"/>
              <w:bottom w:val="nil"/>
              <w:right w:val="nil"/>
            </w:tcBorders>
            <w:shd w:val="clear" w:color="auto" w:fill="auto"/>
            <w:noWrap/>
            <w:vAlign w:val="bottom"/>
            <w:hideMark/>
          </w:tcPr>
          <w:p w14:paraId="62D0C0DB" w14:textId="77777777" w:rsidR="00382A48" w:rsidRPr="00382A48" w:rsidRDefault="00382A48" w:rsidP="00382A48">
            <w:pPr>
              <w:autoSpaceDE/>
              <w:autoSpaceDN/>
              <w:adjustRightInd/>
              <w:spacing w:line="240" w:lineRule="auto"/>
              <w:jc w:val="center"/>
              <w:rPr>
                <w:rFonts w:ascii="Times New Roman" w:hAnsi="Times New Roman" w:cs="Times New Roman"/>
                <w:sz w:val="20"/>
              </w:rPr>
            </w:pPr>
          </w:p>
        </w:tc>
        <w:tc>
          <w:tcPr>
            <w:tcW w:w="1700" w:type="dxa"/>
            <w:tcBorders>
              <w:top w:val="nil"/>
              <w:left w:val="nil"/>
              <w:bottom w:val="nil"/>
              <w:right w:val="nil"/>
            </w:tcBorders>
            <w:shd w:val="clear" w:color="auto" w:fill="auto"/>
            <w:noWrap/>
            <w:vAlign w:val="bottom"/>
            <w:hideMark/>
          </w:tcPr>
          <w:p w14:paraId="7D837728" w14:textId="77777777" w:rsidR="00382A48" w:rsidRPr="00382A48" w:rsidRDefault="00382A48" w:rsidP="00382A48">
            <w:pPr>
              <w:autoSpaceDE/>
              <w:autoSpaceDN/>
              <w:adjustRightInd/>
              <w:spacing w:line="240" w:lineRule="auto"/>
              <w:jc w:val="center"/>
              <w:rPr>
                <w:rFonts w:ascii="Times New Roman" w:hAnsi="Times New Roman" w:cs="Times New Roman"/>
                <w:sz w:val="20"/>
              </w:rPr>
            </w:pPr>
          </w:p>
        </w:tc>
        <w:tc>
          <w:tcPr>
            <w:tcW w:w="1700" w:type="dxa"/>
            <w:tcBorders>
              <w:top w:val="nil"/>
              <w:left w:val="nil"/>
              <w:bottom w:val="nil"/>
              <w:right w:val="nil"/>
            </w:tcBorders>
            <w:shd w:val="clear" w:color="auto" w:fill="auto"/>
            <w:noWrap/>
            <w:vAlign w:val="bottom"/>
            <w:hideMark/>
          </w:tcPr>
          <w:p w14:paraId="377F456C" w14:textId="77777777" w:rsidR="00382A48" w:rsidRPr="00382A48" w:rsidRDefault="00382A48" w:rsidP="00382A48">
            <w:pPr>
              <w:autoSpaceDE/>
              <w:autoSpaceDN/>
              <w:adjustRightInd/>
              <w:spacing w:line="240" w:lineRule="auto"/>
              <w:jc w:val="center"/>
              <w:rPr>
                <w:rFonts w:ascii="Times New Roman" w:hAnsi="Times New Roman" w:cs="Times New Roman"/>
                <w:sz w:val="20"/>
              </w:rPr>
            </w:pPr>
          </w:p>
        </w:tc>
        <w:tc>
          <w:tcPr>
            <w:tcW w:w="1240" w:type="dxa"/>
            <w:tcBorders>
              <w:top w:val="nil"/>
              <w:left w:val="nil"/>
              <w:bottom w:val="nil"/>
              <w:right w:val="nil"/>
            </w:tcBorders>
            <w:shd w:val="clear" w:color="auto" w:fill="auto"/>
            <w:noWrap/>
            <w:vAlign w:val="bottom"/>
            <w:hideMark/>
          </w:tcPr>
          <w:p w14:paraId="28971EDF" w14:textId="77777777" w:rsidR="00382A48" w:rsidRPr="00382A48" w:rsidRDefault="00382A48" w:rsidP="00382A48">
            <w:pPr>
              <w:autoSpaceDE/>
              <w:autoSpaceDN/>
              <w:adjustRightInd/>
              <w:spacing w:line="240" w:lineRule="auto"/>
              <w:jc w:val="center"/>
              <w:rPr>
                <w:rFonts w:ascii="Times New Roman" w:hAnsi="Times New Roman" w:cs="Times New Roman"/>
                <w:sz w:val="20"/>
              </w:rPr>
            </w:pPr>
          </w:p>
        </w:tc>
      </w:tr>
      <w:tr w:rsidR="00382A48" w:rsidRPr="00382A48" w14:paraId="67E6A56F" w14:textId="77777777" w:rsidTr="00382A48">
        <w:trPr>
          <w:trHeight w:val="825"/>
        </w:trPr>
        <w:tc>
          <w:tcPr>
            <w:tcW w:w="1440" w:type="dxa"/>
            <w:tcBorders>
              <w:top w:val="double" w:sz="6" w:space="0" w:color="auto"/>
              <w:left w:val="double" w:sz="6" w:space="0" w:color="auto"/>
              <w:bottom w:val="nil"/>
              <w:right w:val="single" w:sz="4" w:space="0" w:color="auto"/>
            </w:tcBorders>
            <w:shd w:val="clear" w:color="000000" w:fill="DCE6F1"/>
            <w:vAlign w:val="bottom"/>
            <w:hideMark/>
          </w:tcPr>
          <w:p w14:paraId="277F85CC"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Month</w:t>
            </w:r>
          </w:p>
        </w:tc>
        <w:tc>
          <w:tcPr>
            <w:tcW w:w="1700" w:type="dxa"/>
            <w:tcBorders>
              <w:top w:val="double" w:sz="6" w:space="0" w:color="auto"/>
              <w:left w:val="nil"/>
              <w:bottom w:val="nil"/>
              <w:right w:val="single" w:sz="4" w:space="0" w:color="auto"/>
            </w:tcBorders>
            <w:shd w:val="clear" w:color="000000" w:fill="DCE6F1"/>
            <w:vAlign w:val="bottom"/>
            <w:hideMark/>
          </w:tcPr>
          <w:p w14:paraId="623CA2F2"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 xml:space="preserve">Average </w:t>
            </w:r>
            <w:r w:rsidRPr="00382A48">
              <w:rPr>
                <w:b/>
                <w:bCs/>
                <w:color w:val="000000"/>
                <w:sz w:val="20"/>
              </w:rPr>
              <w:br/>
              <w:t>Temperature</w:t>
            </w:r>
          </w:p>
        </w:tc>
        <w:tc>
          <w:tcPr>
            <w:tcW w:w="1700" w:type="dxa"/>
            <w:tcBorders>
              <w:top w:val="double" w:sz="6" w:space="0" w:color="auto"/>
              <w:left w:val="nil"/>
              <w:bottom w:val="nil"/>
              <w:right w:val="single" w:sz="4" w:space="0" w:color="auto"/>
            </w:tcBorders>
            <w:shd w:val="clear" w:color="000000" w:fill="DCE6F1"/>
            <w:vAlign w:val="bottom"/>
            <w:hideMark/>
          </w:tcPr>
          <w:p w14:paraId="4B4414D3"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Average Minimum</w:t>
            </w:r>
            <w:r w:rsidRPr="00382A48">
              <w:rPr>
                <w:b/>
                <w:bCs/>
                <w:color w:val="000000"/>
                <w:sz w:val="20"/>
              </w:rPr>
              <w:br/>
              <w:t>Temperature</w:t>
            </w:r>
          </w:p>
        </w:tc>
        <w:tc>
          <w:tcPr>
            <w:tcW w:w="1700" w:type="dxa"/>
            <w:tcBorders>
              <w:top w:val="double" w:sz="6" w:space="0" w:color="auto"/>
              <w:left w:val="nil"/>
              <w:bottom w:val="nil"/>
              <w:right w:val="single" w:sz="4" w:space="0" w:color="auto"/>
            </w:tcBorders>
            <w:shd w:val="clear" w:color="000000" w:fill="DCE6F1"/>
            <w:vAlign w:val="bottom"/>
            <w:hideMark/>
          </w:tcPr>
          <w:p w14:paraId="0DDFC69C"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Average Maximum</w:t>
            </w:r>
            <w:r w:rsidRPr="00382A48">
              <w:rPr>
                <w:b/>
                <w:bCs/>
                <w:color w:val="000000"/>
                <w:sz w:val="20"/>
              </w:rPr>
              <w:br/>
              <w:t>Temperature</w:t>
            </w:r>
          </w:p>
        </w:tc>
        <w:tc>
          <w:tcPr>
            <w:tcW w:w="1700" w:type="dxa"/>
            <w:tcBorders>
              <w:top w:val="double" w:sz="6" w:space="0" w:color="auto"/>
              <w:left w:val="nil"/>
              <w:bottom w:val="nil"/>
              <w:right w:val="single" w:sz="4" w:space="0" w:color="auto"/>
            </w:tcBorders>
            <w:shd w:val="clear" w:color="000000" w:fill="DCE6F1"/>
            <w:vAlign w:val="bottom"/>
            <w:hideMark/>
          </w:tcPr>
          <w:p w14:paraId="5CD30DFC"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Average Total</w:t>
            </w:r>
            <w:r w:rsidRPr="00382A48">
              <w:rPr>
                <w:b/>
                <w:bCs/>
                <w:color w:val="000000"/>
                <w:sz w:val="20"/>
              </w:rPr>
              <w:br/>
              <w:t>Precipitation</w:t>
            </w:r>
          </w:p>
        </w:tc>
        <w:tc>
          <w:tcPr>
            <w:tcW w:w="1240" w:type="dxa"/>
            <w:tcBorders>
              <w:top w:val="double" w:sz="6" w:space="0" w:color="auto"/>
              <w:left w:val="nil"/>
              <w:bottom w:val="nil"/>
              <w:right w:val="double" w:sz="6" w:space="0" w:color="auto"/>
            </w:tcBorders>
            <w:shd w:val="clear" w:color="000000" w:fill="DCE6F1"/>
            <w:vAlign w:val="bottom"/>
            <w:hideMark/>
          </w:tcPr>
          <w:p w14:paraId="27CC690B"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ETo</w:t>
            </w:r>
          </w:p>
        </w:tc>
      </w:tr>
      <w:tr w:rsidR="00382A48" w:rsidRPr="00382A48" w14:paraId="16372459" w14:textId="77777777" w:rsidTr="00382A48">
        <w:trPr>
          <w:trHeight w:val="390"/>
        </w:trPr>
        <w:tc>
          <w:tcPr>
            <w:tcW w:w="1440" w:type="dxa"/>
            <w:tcBorders>
              <w:top w:val="nil"/>
              <w:left w:val="double" w:sz="6" w:space="0" w:color="auto"/>
              <w:bottom w:val="double" w:sz="6" w:space="0" w:color="auto"/>
              <w:right w:val="single" w:sz="4" w:space="0" w:color="auto"/>
            </w:tcBorders>
            <w:shd w:val="clear" w:color="000000" w:fill="DCE6F1"/>
            <w:vAlign w:val="center"/>
            <w:hideMark/>
          </w:tcPr>
          <w:p w14:paraId="16657662"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 </w:t>
            </w:r>
          </w:p>
        </w:tc>
        <w:tc>
          <w:tcPr>
            <w:tcW w:w="1700" w:type="dxa"/>
            <w:tcBorders>
              <w:top w:val="nil"/>
              <w:left w:val="nil"/>
              <w:bottom w:val="double" w:sz="6" w:space="0" w:color="auto"/>
              <w:right w:val="single" w:sz="4" w:space="0" w:color="auto"/>
            </w:tcBorders>
            <w:shd w:val="clear" w:color="000000" w:fill="DCE6F1"/>
            <w:vAlign w:val="center"/>
            <w:hideMark/>
          </w:tcPr>
          <w:p w14:paraId="4D7B4606"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(F)</w:t>
            </w:r>
          </w:p>
        </w:tc>
        <w:tc>
          <w:tcPr>
            <w:tcW w:w="1700" w:type="dxa"/>
            <w:tcBorders>
              <w:top w:val="nil"/>
              <w:left w:val="nil"/>
              <w:bottom w:val="double" w:sz="6" w:space="0" w:color="auto"/>
              <w:right w:val="single" w:sz="4" w:space="0" w:color="auto"/>
            </w:tcBorders>
            <w:shd w:val="clear" w:color="000000" w:fill="DCE6F1"/>
            <w:vAlign w:val="center"/>
            <w:hideMark/>
          </w:tcPr>
          <w:p w14:paraId="0D3A2568"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(F)</w:t>
            </w:r>
          </w:p>
        </w:tc>
        <w:tc>
          <w:tcPr>
            <w:tcW w:w="1700" w:type="dxa"/>
            <w:tcBorders>
              <w:top w:val="nil"/>
              <w:left w:val="nil"/>
              <w:bottom w:val="double" w:sz="6" w:space="0" w:color="auto"/>
              <w:right w:val="single" w:sz="4" w:space="0" w:color="auto"/>
            </w:tcBorders>
            <w:shd w:val="clear" w:color="000000" w:fill="DCE6F1"/>
            <w:vAlign w:val="center"/>
            <w:hideMark/>
          </w:tcPr>
          <w:p w14:paraId="0AB9B65D"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(F)</w:t>
            </w:r>
          </w:p>
        </w:tc>
        <w:tc>
          <w:tcPr>
            <w:tcW w:w="1700" w:type="dxa"/>
            <w:tcBorders>
              <w:top w:val="nil"/>
              <w:left w:val="nil"/>
              <w:bottom w:val="double" w:sz="6" w:space="0" w:color="auto"/>
              <w:right w:val="single" w:sz="4" w:space="0" w:color="auto"/>
            </w:tcBorders>
            <w:shd w:val="clear" w:color="000000" w:fill="DCE6F1"/>
            <w:vAlign w:val="center"/>
            <w:hideMark/>
          </w:tcPr>
          <w:p w14:paraId="1195CE60"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(Inches)</w:t>
            </w:r>
          </w:p>
        </w:tc>
        <w:tc>
          <w:tcPr>
            <w:tcW w:w="1240" w:type="dxa"/>
            <w:tcBorders>
              <w:top w:val="nil"/>
              <w:left w:val="nil"/>
              <w:bottom w:val="double" w:sz="6" w:space="0" w:color="auto"/>
              <w:right w:val="double" w:sz="6" w:space="0" w:color="auto"/>
            </w:tcBorders>
            <w:shd w:val="clear" w:color="000000" w:fill="DCE6F1"/>
            <w:vAlign w:val="center"/>
            <w:hideMark/>
          </w:tcPr>
          <w:p w14:paraId="3B1B0261"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(Inches)</w:t>
            </w:r>
          </w:p>
        </w:tc>
      </w:tr>
      <w:tr w:rsidR="00382A48" w:rsidRPr="00382A48" w14:paraId="5D622175" w14:textId="77777777" w:rsidTr="00382A48">
        <w:trPr>
          <w:trHeight w:val="225"/>
        </w:trPr>
        <w:tc>
          <w:tcPr>
            <w:tcW w:w="1440" w:type="dxa"/>
            <w:tcBorders>
              <w:top w:val="nil"/>
              <w:left w:val="double" w:sz="6" w:space="0" w:color="auto"/>
              <w:bottom w:val="nil"/>
              <w:right w:val="single" w:sz="4" w:space="0" w:color="auto"/>
            </w:tcBorders>
            <w:shd w:val="clear" w:color="auto" w:fill="auto"/>
            <w:noWrap/>
            <w:vAlign w:val="center"/>
            <w:hideMark/>
          </w:tcPr>
          <w:p w14:paraId="5C7A2D64" w14:textId="77777777" w:rsidR="00382A48" w:rsidRPr="00382A48" w:rsidRDefault="00382A48" w:rsidP="00382A48">
            <w:pPr>
              <w:autoSpaceDE/>
              <w:autoSpaceDN/>
              <w:adjustRightInd/>
              <w:spacing w:line="240" w:lineRule="auto"/>
              <w:jc w:val="left"/>
              <w:rPr>
                <w:color w:val="000000"/>
                <w:sz w:val="20"/>
              </w:rPr>
            </w:pPr>
            <w:r w:rsidRPr="00382A48">
              <w:rPr>
                <w:color w:val="000000"/>
                <w:sz w:val="20"/>
              </w:rPr>
              <w:t> </w:t>
            </w:r>
          </w:p>
        </w:tc>
        <w:tc>
          <w:tcPr>
            <w:tcW w:w="1700" w:type="dxa"/>
            <w:tcBorders>
              <w:top w:val="nil"/>
              <w:left w:val="nil"/>
              <w:bottom w:val="nil"/>
              <w:right w:val="single" w:sz="4" w:space="0" w:color="auto"/>
            </w:tcBorders>
            <w:shd w:val="clear" w:color="auto" w:fill="auto"/>
            <w:vAlign w:val="center"/>
            <w:hideMark/>
          </w:tcPr>
          <w:p w14:paraId="562C44F8"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 </w:t>
            </w:r>
          </w:p>
        </w:tc>
        <w:tc>
          <w:tcPr>
            <w:tcW w:w="1700" w:type="dxa"/>
            <w:tcBorders>
              <w:top w:val="nil"/>
              <w:left w:val="nil"/>
              <w:bottom w:val="nil"/>
              <w:right w:val="single" w:sz="4" w:space="0" w:color="auto"/>
            </w:tcBorders>
            <w:shd w:val="clear" w:color="auto" w:fill="auto"/>
            <w:vAlign w:val="center"/>
            <w:hideMark/>
          </w:tcPr>
          <w:p w14:paraId="7B5ED0A8"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 </w:t>
            </w:r>
          </w:p>
        </w:tc>
        <w:tc>
          <w:tcPr>
            <w:tcW w:w="1700" w:type="dxa"/>
            <w:tcBorders>
              <w:top w:val="nil"/>
              <w:left w:val="nil"/>
              <w:bottom w:val="nil"/>
              <w:right w:val="single" w:sz="4" w:space="0" w:color="auto"/>
            </w:tcBorders>
            <w:shd w:val="clear" w:color="auto" w:fill="auto"/>
            <w:vAlign w:val="center"/>
            <w:hideMark/>
          </w:tcPr>
          <w:p w14:paraId="7F77B2D1"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 </w:t>
            </w:r>
          </w:p>
        </w:tc>
        <w:tc>
          <w:tcPr>
            <w:tcW w:w="1700" w:type="dxa"/>
            <w:tcBorders>
              <w:top w:val="nil"/>
              <w:left w:val="nil"/>
              <w:bottom w:val="nil"/>
              <w:right w:val="single" w:sz="4" w:space="0" w:color="auto"/>
            </w:tcBorders>
            <w:shd w:val="clear" w:color="auto" w:fill="auto"/>
            <w:vAlign w:val="center"/>
            <w:hideMark/>
          </w:tcPr>
          <w:p w14:paraId="2E13EA72"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 </w:t>
            </w:r>
          </w:p>
        </w:tc>
        <w:tc>
          <w:tcPr>
            <w:tcW w:w="1240" w:type="dxa"/>
            <w:tcBorders>
              <w:top w:val="nil"/>
              <w:left w:val="nil"/>
              <w:bottom w:val="nil"/>
              <w:right w:val="double" w:sz="6" w:space="0" w:color="auto"/>
            </w:tcBorders>
            <w:shd w:val="clear" w:color="auto" w:fill="auto"/>
            <w:vAlign w:val="center"/>
            <w:hideMark/>
          </w:tcPr>
          <w:p w14:paraId="4D15EE41"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 </w:t>
            </w:r>
          </w:p>
        </w:tc>
      </w:tr>
      <w:tr w:rsidR="00382A48" w:rsidRPr="00382A48" w14:paraId="5C7B8577" w14:textId="77777777" w:rsidTr="00382A48">
        <w:trPr>
          <w:trHeight w:val="345"/>
        </w:trPr>
        <w:tc>
          <w:tcPr>
            <w:tcW w:w="1440" w:type="dxa"/>
            <w:tcBorders>
              <w:top w:val="nil"/>
              <w:left w:val="double" w:sz="6" w:space="0" w:color="auto"/>
              <w:bottom w:val="nil"/>
              <w:right w:val="single" w:sz="4" w:space="0" w:color="auto"/>
            </w:tcBorders>
            <w:shd w:val="clear" w:color="auto" w:fill="auto"/>
            <w:noWrap/>
            <w:vAlign w:val="bottom"/>
            <w:hideMark/>
          </w:tcPr>
          <w:p w14:paraId="18AA6A49"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January</w:t>
            </w:r>
          </w:p>
        </w:tc>
        <w:tc>
          <w:tcPr>
            <w:tcW w:w="1700" w:type="dxa"/>
            <w:tcBorders>
              <w:top w:val="nil"/>
              <w:left w:val="nil"/>
              <w:bottom w:val="nil"/>
              <w:right w:val="single" w:sz="4" w:space="0" w:color="auto"/>
            </w:tcBorders>
            <w:shd w:val="clear" w:color="auto" w:fill="auto"/>
            <w:noWrap/>
            <w:vAlign w:val="bottom"/>
            <w:hideMark/>
          </w:tcPr>
          <w:p w14:paraId="5CBC31C2"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58.6</w:t>
            </w:r>
          </w:p>
        </w:tc>
        <w:tc>
          <w:tcPr>
            <w:tcW w:w="1700" w:type="dxa"/>
            <w:tcBorders>
              <w:top w:val="nil"/>
              <w:left w:val="nil"/>
              <w:bottom w:val="nil"/>
              <w:right w:val="single" w:sz="4" w:space="0" w:color="auto"/>
            </w:tcBorders>
            <w:shd w:val="clear" w:color="auto" w:fill="auto"/>
            <w:noWrap/>
            <w:vAlign w:val="bottom"/>
            <w:hideMark/>
          </w:tcPr>
          <w:p w14:paraId="3ACDC501"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47.8</w:t>
            </w:r>
          </w:p>
        </w:tc>
        <w:tc>
          <w:tcPr>
            <w:tcW w:w="1700" w:type="dxa"/>
            <w:tcBorders>
              <w:top w:val="nil"/>
              <w:left w:val="nil"/>
              <w:bottom w:val="nil"/>
              <w:right w:val="single" w:sz="4" w:space="0" w:color="auto"/>
            </w:tcBorders>
            <w:shd w:val="clear" w:color="auto" w:fill="auto"/>
            <w:noWrap/>
            <w:vAlign w:val="bottom"/>
            <w:hideMark/>
          </w:tcPr>
          <w:p w14:paraId="030B95ED"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69.6</w:t>
            </w:r>
          </w:p>
        </w:tc>
        <w:tc>
          <w:tcPr>
            <w:tcW w:w="1700" w:type="dxa"/>
            <w:tcBorders>
              <w:top w:val="nil"/>
              <w:left w:val="nil"/>
              <w:bottom w:val="nil"/>
              <w:right w:val="single" w:sz="4" w:space="0" w:color="auto"/>
            </w:tcBorders>
            <w:shd w:val="clear" w:color="auto" w:fill="auto"/>
            <w:noWrap/>
            <w:vAlign w:val="bottom"/>
            <w:hideMark/>
          </w:tcPr>
          <w:p w14:paraId="6E83616A"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3.2</w:t>
            </w:r>
          </w:p>
        </w:tc>
        <w:tc>
          <w:tcPr>
            <w:tcW w:w="1240" w:type="dxa"/>
            <w:tcBorders>
              <w:top w:val="nil"/>
              <w:left w:val="nil"/>
              <w:bottom w:val="nil"/>
              <w:right w:val="double" w:sz="6" w:space="0" w:color="auto"/>
            </w:tcBorders>
            <w:shd w:val="clear" w:color="auto" w:fill="auto"/>
            <w:noWrap/>
            <w:vAlign w:val="bottom"/>
            <w:hideMark/>
          </w:tcPr>
          <w:p w14:paraId="413D01D1"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1.94</w:t>
            </w:r>
          </w:p>
        </w:tc>
      </w:tr>
      <w:tr w:rsidR="00382A48" w:rsidRPr="00382A48" w14:paraId="5CDB92E8" w14:textId="77777777" w:rsidTr="00382A48">
        <w:trPr>
          <w:trHeight w:val="345"/>
        </w:trPr>
        <w:tc>
          <w:tcPr>
            <w:tcW w:w="1440" w:type="dxa"/>
            <w:tcBorders>
              <w:top w:val="nil"/>
              <w:left w:val="double" w:sz="6" w:space="0" w:color="auto"/>
              <w:bottom w:val="nil"/>
              <w:right w:val="single" w:sz="4" w:space="0" w:color="auto"/>
            </w:tcBorders>
            <w:shd w:val="clear" w:color="auto" w:fill="auto"/>
            <w:noWrap/>
            <w:vAlign w:val="bottom"/>
            <w:hideMark/>
          </w:tcPr>
          <w:p w14:paraId="09BC1E92"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February</w:t>
            </w:r>
          </w:p>
        </w:tc>
        <w:tc>
          <w:tcPr>
            <w:tcW w:w="1700" w:type="dxa"/>
            <w:tcBorders>
              <w:top w:val="nil"/>
              <w:left w:val="nil"/>
              <w:bottom w:val="nil"/>
              <w:right w:val="single" w:sz="4" w:space="0" w:color="auto"/>
            </w:tcBorders>
            <w:shd w:val="clear" w:color="auto" w:fill="auto"/>
            <w:noWrap/>
            <w:vAlign w:val="bottom"/>
            <w:hideMark/>
          </w:tcPr>
          <w:p w14:paraId="10ED6F94"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60.2</w:t>
            </w:r>
          </w:p>
        </w:tc>
        <w:tc>
          <w:tcPr>
            <w:tcW w:w="1700" w:type="dxa"/>
            <w:tcBorders>
              <w:top w:val="nil"/>
              <w:left w:val="nil"/>
              <w:bottom w:val="nil"/>
              <w:right w:val="single" w:sz="4" w:space="0" w:color="auto"/>
            </w:tcBorders>
            <w:shd w:val="clear" w:color="auto" w:fill="auto"/>
            <w:noWrap/>
            <w:vAlign w:val="bottom"/>
            <w:hideMark/>
          </w:tcPr>
          <w:p w14:paraId="7FDE3E81"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48.8</w:t>
            </w:r>
          </w:p>
        </w:tc>
        <w:tc>
          <w:tcPr>
            <w:tcW w:w="1700" w:type="dxa"/>
            <w:tcBorders>
              <w:top w:val="nil"/>
              <w:left w:val="nil"/>
              <w:bottom w:val="nil"/>
              <w:right w:val="single" w:sz="4" w:space="0" w:color="auto"/>
            </w:tcBorders>
            <w:shd w:val="clear" w:color="auto" w:fill="auto"/>
            <w:noWrap/>
            <w:vAlign w:val="bottom"/>
            <w:hideMark/>
          </w:tcPr>
          <w:p w14:paraId="0C10CE7B"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71.4</w:t>
            </w:r>
          </w:p>
        </w:tc>
        <w:tc>
          <w:tcPr>
            <w:tcW w:w="1700" w:type="dxa"/>
            <w:tcBorders>
              <w:top w:val="nil"/>
              <w:left w:val="nil"/>
              <w:bottom w:val="nil"/>
              <w:right w:val="single" w:sz="4" w:space="0" w:color="auto"/>
            </w:tcBorders>
            <w:shd w:val="clear" w:color="auto" w:fill="auto"/>
            <w:noWrap/>
            <w:vAlign w:val="bottom"/>
            <w:hideMark/>
          </w:tcPr>
          <w:p w14:paraId="7BCE02A5"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3.2</w:t>
            </w:r>
          </w:p>
        </w:tc>
        <w:tc>
          <w:tcPr>
            <w:tcW w:w="1240" w:type="dxa"/>
            <w:tcBorders>
              <w:top w:val="nil"/>
              <w:left w:val="nil"/>
              <w:bottom w:val="nil"/>
              <w:right w:val="double" w:sz="6" w:space="0" w:color="auto"/>
            </w:tcBorders>
            <w:shd w:val="clear" w:color="auto" w:fill="auto"/>
            <w:noWrap/>
            <w:vAlign w:val="bottom"/>
            <w:hideMark/>
          </w:tcPr>
          <w:p w14:paraId="29487C76"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2.36</w:t>
            </w:r>
          </w:p>
        </w:tc>
      </w:tr>
      <w:tr w:rsidR="00382A48" w:rsidRPr="00382A48" w14:paraId="65DB8FA1" w14:textId="77777777" w:rsidTr="00382A48">
        <w:trPr>
          <w:trHeight w:val="345"/>
        </w:trPr>
        <w:tc>
          <w:tcPr>
            <w:tcW w:w="1440" w:type="dxa"/>
            <w:tcBorders>
              <w:top w:val="nil"/>
              <w:left w:val="double" w:sz="6" w:space="0" w:color="auto"/>
              <w:bottom w:val="nil"/>
              <w:right w:val="single" w:sz="4" w:space="0" w:color="auto"/>
            </w:tcBorders>
            <w:shd w:val="clear" w:color="auto" w:fill="auto"/>
            <w:noWrap/>
            <w:vAlign w:val="bottom"/>
            <w:hideMark/>
          </w:tcPr>
          <w:p w14:paraId="6E9FB887"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March</w:t>
            </w:r>
          </w:p>
        </w:tc>
        <w:tc>
          <w:tcPr>
            <w:tcW w:w="1700" w:type="dxa"/>
            <w:tcBorders>
              <w:top w:val="nil"/>
              <w:left w:val="nil"/>
              <w:bottom w:val="nil"/>
              <w:right w:val="single" w:sz="4" w:space="0" w:color="auto"/>
            </w:tcBorders>
            <w:shd w:val="clear" w:color="auto" w:fill="auto"/>
            <w:noWrap/>
            <w:vAlign w:val="bottom"/>
            <w:hideMark/>
          </w:tcPr>
          <w:p w14:paraId="0077029E"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61.6</w:t>
            </w:r>
          </w:p>
        </w:tc>
        <w:tc>
          <w:tcPr>
            <w:tcW w:w="1700" w:type="dxa"/>
            <w:tcBorders>
              <w:top w:val="nil"/>
              <w:left w:val="nil"/>
              <w:bottom w:val="nil"/>
              <w:right w:val="single" w:sz="4" w:space="0" w:color="auto"/>
            </w:tcBorders>
            <w:shd w:val="clear" w:color="auto" w:fill="auto"/>
            <w:noWrap/>
            <w:vAlign w:val="bottom"/>
            <w:hideMark/>
          </w:tcPr>
          <w:p w14:paraId="70AC0657"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50.4</w:t>
            </w:r>
          </w:p>
        </w:tc>
        <w:tc>
          <w:tcPr>
            <w:tcW w:w="1700" w:type="dxa"/>
            <w:tcBorders>
              <w:top w:val="nil"/>
              <w:left w:val="nil"/>
              <w:bottom w:val="nil"/>
              <w:right w:val="single" w:sz="4" w:space="0" w:color="auto"/>
            </w:tcBorders>
            <w:shd w:val="clear" w:color="auto" w:fill="auto"/>
            <w:noWrap/>
            <w:vAlign w:val="bottom"/>
            <w:hideMark/>
          </w:tcPr>
          <w:p w14:paraId="127C387D"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72.9</w:t>
            </w:r>
          </w:p>
        </w:tc>
        <w:tc>
          <w:tcPr>
            <w:tcW w:w="1700" w:type="dxa"/>
            <w:tcBorders>
              <w:top w:val="nil"/>
              <w:left w:val="nil"/>
              <w:bottom w:val="nil"/>
              <w:right w:val="single" w:sz="4" w:space="0" w:color="auto"/>
            </w:tcBorders>
            <w:shd w:val="clear" w:color="auto" w:fill="auto"/>
            <w:noWrap/>
            <w:vAlign w:val="bottom"/>
            <w:hideMark/>
          </w:tcPr>
          <w:p w14:paraId="428FBC3F"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2.2</w:t>
            </w:r>
          </w:p>
        </w:tc>
        <w:tc>
          <w:tcPr>
            <w:tcW w:w="1240" w:type="dxa"/>
            <w:tcBorders>
              <w:top w:val="nil"/>
              <w:left w:val="nil"/>
              <w:bottom w:val="nil"/>
              <w:right w:val="double" w:sz="6" w:space="0" w:color="auto"/>
            </w:tcBorders>
            <w:shd w:val="clear" w:color="auto" w:fill="auto"/>
            <w:noWrap/>
            <w:vAlign w:val="bottom"/>
            <w:hideMark/>
          </w:tcPr>
          <w:p w14:paraId="1F359681"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3.67</w:t>
            </w:r>
          </w:p>
        </w:tc>
      </w:tr>
      <w:tr w:rsidR="00382A48" w:rsidRPr="00382A48" w14:paraId="69848DBF" w14:textId="77777777" w:rsidTr="00382A48">
        <w:trPr>
          <w:trHeight w:val="345"/>
        </w:trPr>
        <w:tc>
          <w:tcPr>
            <w:tcW w:w="1440" w:type="dxa"/>
            <w:tcBorders>
              <w:top w:val="nil"/>
              <w:left w:val="double" w:sz="6" w:space="0" w:color="auto"/>
              <w:bottom w:val="nil"/>
              <w:right w:val="single" w:sz="4" w:space="0" w:color="auto"/>
            </w:tcBorders>
            <w:shd w:val="clear" w:color="auto" w:fill="auto"/>
            <w:noWrap/>
            <w:vAlign w:val="bottom"/>
            <w:hideMark/>
          </w:tcPr>
          <w:p w14:paraId="3321F93E"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April</w:t>
            </w:r>
          </w:p>
        </w:tc>
        <w:tc>
          <w:tcPr>
            <w:tcW w:w="1700" w:type="dxa"/>
            <w:tcBorders>
              <w:top w:val="nil"/>
              <w:left w:val="nil"/>
              <w:bottom w:val="nil"/>
              <w:right w:val="single" w:sz="4" w:space="0" w:color="auto"/>
            </w:tcBorders>
            <w:shd w:val="clear" w:color="auto" w:fill="auto"/>
            <w:noWrap/>
            <w:vAlign w:val="bottom"/>
            <w:hideMark/>
          </w:tcPr>
          <w:p w14:paraId="39638CA0"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65.5</w:t>
            </w:r>
          </w:p>
        </w:tc>
        <w:tc>
          <w:tcPr>
            <w:tcW w:w="1700" w:type="dxa"/>
            <w:tcBorders>
              <w:top w:val="nil"/>
              <w:left w:val="nil"/>
              <w:bottom w:val="nil"/>
              <w:right w:val="single" w:sz="4" w:space="0" w:color="auto"/>
            </w:tcBorders>
            <w:shd w:val="clear" w:color="auto" w:fill="auto"/>
            <w:noWrap/>
            <w:vAlign w:val="bottom"/>
            <w:hideMark/>
          </w:tcPr>
          <w:p w14:paraId="3B16AC71"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53.3</w:t>
            </w:r>
          </w:p>
        </w:tc>
        <w:tc>
          <w:tcPr>
            <w:tcW w:w="1700" w:type="dxa"/>
            <w:tcBorders>
              <w:top w:val="nil"/>
              <w:left w:val="nil"/>
              <w:bottom w:val="nil"/>
              <w:right w:val="single" w:sz="4" w:space="0" w:color="auto"/>
            </w:tcBorders>
            <w:shd w:val="clear" w:color="auto" w:fill="auto"/>
            <w:noWrap/>
            <w:vAlign w:val="bottom"/>
            <w:hideMark/>
          </w:tcPr>
          <w:p w14:paraId="6FE24E7A"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77.6</w:t>
            </w:r>
          </w:p>
        </w:tc>
        <w:tc>
          <w:tcPr>
            <w:tcW w:w="1700" w:type="dxa"/>
            <w:tcBorders>
              <w:top w:val="nil"/>
              <w:left w:val="nil"/>
              <w:bottom w:val="nil"/>
              <w:right w:val="single" w:sz="4" w:space="0" w:color="auto"/>
            </w:tcBorders>
            <w:shd w:val="clear" w:color="auto" w:fill="auto"/>
            <w:noWrap/>
            <w:vAlign w:val="bottom"/>
            <w:hideMark/>
          </w:tcPr>
          <w:p w14:paraId="57E99FF2"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1.0</w:t>
            </w:r>
          </w:p>
        </w:tc>
        <w:tc>
          <w:tcPr>
            <w:tcW w:w="1240" w:type="dxa"/>
            <w:tcBorders>
              <w:top w:val="nil"/>
              <w:left w:val="nil"/>
              <w:bottom w:val="nil"/>
              <w:right w:val="double" w:sz="6" w:space="0" w:color="auto"/>
            </w:tcBorders>
            <w:shd w:val="clear" w:color="auto" w:fill="auto"/>
            <w:noWrap/>
            <w:vAlign w:val="bottom"/>
            <w:hideMark/>
          </w:tcPr>
          <w:p w14:paraId="38A9EA0C"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4.58</w:t>
            </w:r>
          </w:p>
        </w:tc>
      </w:tr>
      <w:tr w:rsidR="00382A48" w:rsidRPr="00382A48" w14:paraId="390EBD08" w14:textId="77777777" w:rsidTr="00382A48">
        <w:trPr>
          <w:trHeight w:val="345"/>
        </w:trPr>
        <w:tc>
          <w:tcPr>
            <w:tcW w:w="1440" w:type="dxa"/>
            <w:tcBorders>
              <w:top w:val="nil"/>
              <w:left w:val="double" w:sz="6" w:space="0" w:color="auto"/>
              <w:bottom w:val="nil"/>
              <w:right w:val="single" w:sz="4" w:space="0" w:color="auto"/>
            </w:tcBorders>
            <w:shd w:val="clear" w:color="auto" w:fill="auto"/>
            <w:noWrap/>
            <w:vAlign w:val="bottom"/>
            <w:hideMark/>
          </w:tcPr>
          <w:p w14:paraId="1D3ECBDB"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May</w:t>
            </w:r>
          </w:p>
        </w:tc>
        <w:tc>
          <w:tcPr>
            <w:tcW w:w="1700" w:type="dxa"/>
            <w:tcBorders>
              <w:top w:val="nil"/>
              <w:left w:val="nil"/>
              <w:bottom w:val="nil"/>
              <w:right w:val="single" w:sz="4" w:space="0" w:color="auto"/>
            </w:tcBorders>
            <w:shd w:val="clear" w:color="auto" w:fill="auto"/>
            <w:noWrap/>
            <w:vAlign w:val="bottom"/>
            <w:hideMark/>
          </w:tcPr>
          <w:p w14:paraId="0D1F4084"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68.3</w:t>
            </w:r>
          </w:p>
        </w:tc>
        <w:tc>
          <w:tcPr>
            <w:tcW w:w="1700" w:type="dxa"/>
            <w:tcBorders>
              <w:top w:val="nil"/>
              <w:left w:val="nil"/>
              <w:bottom w:val="nil"/>
              <w:right w:val="single" w:sz="4" w:space="0" w:color="auto"/>
            </w:tcBorders>
            <w:shd w:val="clear" w:color="auto" w:fill="auto"/>
            <w:noWrap/>
            <w:vAlign w:val="bottom"/>
            <w:hideMark/>
          </w:tcPr>
          <w:p w14:paraId="02FAC506"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57.3</w:t>
            </w:r>
          </w:p>
        </w:tc>
        <w:tc>
          <w:tcPr>
            <w:tcW w:w="1700" w:type="dxa"/>
            <w:tcBorders>
              <w:top w:val="nil"/>
              <w:left w:val="nil"/>
              <w:bottom w:val="nil"/>
              <w:right w:val="single" w:sz="4" w:space="0" w:color="auto"/>
            </w:tcBorders>
            <w:shd w:val="clear" w:color="auto" w:fill="auto"/>
            <w:noWrap/>
            <w:vAlign w:val="bottom"/>
            <w:hideMark/>
          </w:tcPr>
          <w:p w14:paraId="69652C14"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79.4</w:t>
            </w:r>
          </w:p>
        </w:tc>
        <w:tc>
          <w:tcPr>
            <w:tcW w:w="1700" w:type="dxa"/>
            <w:tcBorders>
              <w:top w:val="nil"/>
              <w:left w:val="nil"/>
              <w:bottom w:val="nil"/>
              <w:right w:val="single" w:sz="4" w:space="0" w:color="auto"/>
            </w:tcBorders>
            <w:shd w:val="clear" w:color="auto" w:fill="auto"/>
            <w:noWrap/>
            <w:vAlign w:val="bottom"/>
            <w:hideMark/>
          </w:tcPr>
          <w:p w14:paraId="6958DE3F"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0.2</w:t>
            </w:r>
          </w:p>
        </w:tc>
        <w:tc>
          <w:tcPr>
            <w:tcW w:w="1240" w:type="dxa"/>
            <w:tcBorders>
              <w:top w:val="nil"/>
              <w:left w:val="nil"/>
              <w:bottom w:val="nil"/>
              <w:right w:val="double" w:sz="6" w:space="0" w:color="auto"/>
            </w:tcBorders>
            <w:shd w:val="clear" w:color="auto" w:fill="auto"/>
            <w:noWrap/>
            <w:vAlign w:val="bottom"/>
            <w:hideMark/>
          </w:tcPr>
          <w:p w14:paraId="115305B5"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4.74</w:t>
            </w:r>
          </w:p>
        </w:tc>
      </w:tr>
      <w:tr w:rsidR="00382A48" w:rsidRPr="00382A48" w14:paraId="2A9670CB" w14:textId="77777777" w:rsidTr="00382A48">
        <w:trPr>
          <w:trHeight w:val="345"/>
        </w:trPr>
        <w:tc>
          <w:tcPr>
            <w:tcW w:w="1440" w:type="dxa"/>
            <w:tcBorders>
              <w:top w:val="nil"/>
              <w:left w:val="double" w:sz="6" w:space="0" w:color="auto"/>
              <w:bottom w:val="nil"/>
              <w:right w:val="single" w:sz="4" w:space="0" w:color="auto"/>
            </w:tcBorders>
            <w:shd w:val="clear" w:color="auto" w:fill="auto"/>
            <w:noWrap/>
            <w:vAlign w:val="bottom"/>
            <w:hideMark/>
          </w:tcPr>
          <w:p w14:paraId="0576B24D"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June</w:t>
            </w:r>
          </w:p>
        </w:tc>
        <w:tc>
          <w:tcPr>
            <w:tcW w:w="1700" w:type="dxa"/>
            <w:tcBorders>
              <w:top w:val="nil"/>
              <w:left w:val="nil"/>
              <w:bottom w:val="nil"/>
              <w:right w:val="single" w:sz="4" w:space="0" w:color="auto"/>
            </w:tcBorders>
            <w:shd w:val="clear" w:color="auto" w:fill="auto"/>
            <w:noWrap/>
            <w:vAlign w:val="bottom"/>
            <w:hideMark/>
          </w:tcPr>
          <w:p w14:paraId="35A2F802"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72.5</w:t>
            </w:r>
          </w:p>
        </w:tc>
        <w:tc>
          <w:tcPr>
            <w:tcW w:w="1700" w:type="dxa"/>
            <w:tcBorders>
              <w:top w:val="nil"/>
              <w:left w:val="nil"/>
              <w:bottom w:val="nil"/>
              <w:right w:val="single" w:sz="4" w:space="0" w:color="auto"/>
            </w:tcBorders>
            <w:shd w:val="clear" w:color="auto" w:fill="auto"/>
            <w:noWrap/>
            <w:vAlign w:val="bottom"/>
            <w:hideMark/>
          </w:tcPr>
          <w:p w14:paraId="48113BDE"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60.9</w:t>
            </w:r>
          </w:p>
        </w:tc>
        <w:tc>
          <w:tcPr>
            <w:tcW w:w="1700" w:type="dxa"/>
            <w:tcBorders>
              <w:top w:val="nil"/>
              <w:left w:val="nil"/>
              <w:bottom w:val="nil"/>
              <w:right w:val="single" w:sz="4" w:space="0" w:color="auto"/>
            </w:tcBorders>
            <w:shd w:val="clear" w:color="auto" w:fill="auto"/>
            <w:noWrap/>
            <w:vAlign w:val="bottom"/>
            <w:hideMark/>
          </w:tcPr>
          <w:p w14:paraId="58329701"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84.0</w:t>
            </w:r>
          </w:p>
        </w:tc>
        <w:tc>
          <w:tcPr>
            <w:tcW w:w="1700" w:type="dxa"/>
            <w:tcBorders>
              <w:top w:val="nil"/>
              <w:left w:val="nil"/>
              <w:bottom w:val="nil"/>
              <w:right w:val="single" w:sz="4" w:space="0" w:color="auto"/>
            </w:tcBorders>
            <w:shd w:val="clear" w:color="auto" w:fill="auto"/>
            <w:noWrap/>
            <w:vAlign w:val="bottom"/>
            <w:hideMark/>
          </w:tcPr>
          <w:p w14:paraId="27D7D5A9"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0.1</w:t>
            </w:r>
          </w:p>
        </w:tc>
        <w:tc>
          <w:tcPr>
            <w:tcW w:w="1240" w:type="dxa"/>
            <w:tcBorders>
              <w:top w:val="nil"/>
              <w:left w:val="nil"/>
              <w:bottom w:val="nil"/>
              <w:right w:val="double" w:sz="6" w:space="0" w:color="auto"/>
            </w:tcBorders>
            <w:shd w:val="clear" w:color="auto" w:fill="auto"/>
            <w:noWrap/>
            <w:vAlign w:val="bottom"/>
            <w:hideMark/>
          </w:tcPr>
          <w:p w14:paraId="1E2C7523"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4.89</w:t>
            </w:r>
          </w:p>
        </w:tc>
      </w:tr>
      <w:tr w:rsidR="00382A48" w:rsidRPr="00382A48" w14:paraId="555E21F6" w14:textId="77777777" w:rsidTr="00382A48">
        <w:trPr>
          <w:trHeight w:val="345"/>
        </w:trPr>
        <w:tc>
          <w:tcPr>
            <w:tcW w:w="1440" w:type="dxa"/>
            <w:tcBorders>
              <w:top w:val="nil"/>
              <w:left w:val="double" w:sz="6" w:space="0" w:color="auto"/>
              <w:bottom w:val="nil"/>
              <w:right w:val="single" w:sz="4" w:space="0" w:color="auto"/>
            </w:tcBorders>
            <w:shd w:val="clear" w:color="auto" w:fill="auto"/>
            <w:noWrap/>
            <w:vAlign w:val="bottom"/>
            <w:hideMark/>
          </w:tcPr>
          <w:p w14:paraId="6871F49C"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July</w:t>
            </w:r>
          </w:p>
        </w:tc>
        <w:tc>
          <w:tcPr>
            <w:tcW w:w="1700" w:type="dxa"/>
            <w:tcBorders>
              <w:top w:val="nil"/>
              <w:left w:val="nil"/>
              <w:bottom w:val="nil"/>
              <w:right w:val="single" w:sz="4" w:space="0" w:color="auto"/>
            </w:tcBorders>
            <w:shd w:val="clear" w:color="auto" w:fill="auto"/>
            <w:noWrap/>
            <w:vAlign w:val="bottom"/>
            <w:hideMark/>
          </w:tcPr>
          <w:p w14:paraId="76C1EED8"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76.5</w:t>
            </w:r>
          </w:p>
        </w:tc>
        <w:tc>
          <w:tcPr>
            <w:tcW w:w="1700" w:type="dxa"/>
            <w:tcBorders>
              <w:top w:val="nil"/>
              <w:left w:val="nil"/>
              <w:bottom w:val="nil"/>
              <w:right w:val="single" w:sz="4" w:space="0" w:color="auto"/>
            </w:tcBorders>
            <w:shd w:val="clear" w:color="auto" w:fill="auto"/>
            <w:noWrap/>
            <w:vAlign w:val="bottom"/>
            <w:hideMark/>
          </w:tcPr>
          <w:p w14:paraId="08F4BD13"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64.2</w:t>
            </w:r>
          </w:p>
        </w:tc>
        <w:tc>
          <w:tcPr>
            <w:tcW w:w="1700" w:type="dxa"/>
            <w:tcBorders>
              <w:top w:val="nil"/>
              <w:left w:val="nil"/>
              <w:bottom w:val="nil"/>
              <w:right w:val="single" w:sz="4" w:space="0" w:color="auto"/>
            </w:tcBorders>
            <w:shd w:val="clear" w:color="auto" w:fill="auto"/>
            <w:noWrap/>
            <w:vAlign w:val="bottom"/>
            <w:hideMark/>
          </w:tcPr>
          <w:p w14:paraId="300624E5"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88.6</w:t>
            </w:r>
          </w:p>
        </w:tc>
        <w:tc>
          <w:tcPr>
            <w:tcW w:w="1700" w:type="dxa"/>
            <w:tcBorders>
              <w:top w:val="nil"/>
              <w:left w:val="nil"/>
              <w:bottom w:val="nil"/>
              <w:right w:val="single" w:sz="4" w:space="0" w:color="auto"/>
            </w:tcBorders>
            <w:shd w:val="clear" w:color="auto" w:fill="auto"/>
            <w:noWrap/>
            <w:vAlign w:val="bottom"/>
            <w:hideMark/>
          </w:tcPr>
          <w:p w14:paraId="76C2385C"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0.0</w:t>
            </w:r>
          </w:p>
        </w:tc>
        <w:tc>
          <w:tcPr>
            <w:tcW w:w="1240" w:type="dxa"/>
            <w:tcBorders>
              <w:top w:val="nil"/>
              <w:left w:val="nil"/>
              <w:bottom w:val="nil"/>
              <w:right w:val="double" w:sz="6" w:space="0" w:color="auto"/>
            </w:tcBorders>
            <w:shd w:val="clear" w:color="auto" w:fill="auto"/>
            <w:noWrap/>
            <w:vAlign w:val="bottom"/>
            <w:hideMark/>
          </w:tcPr>
          <w:p w14:paraId="13F91317"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5.64</w:t>
            </w:r>
          </w:p>
        </w:tc>
      </w:tr>
      <w:tr w:rsidR="00382A48" w:rsidRPr="00382A48" w14:paraId="369B6059" w14:textId="77777777" w:rsidTr="00382A48">
        <w:trPr>
          <w:trHeight w:val="345"/>
        </w:trPr>
        <w:tc>
          <w:tcPr>
            <w:tcW w:w="1440" w:type="dxa"/>
            <w:tcBorders>
              <w:top w:val="nil"/>
              <w:left w:val="double" w:sz="6" w:space="0" w:color="auto"/>
              <w:bottom w:val="nil"/>
              <w:right w:val="single" w:sz="4" w:space="0" w:color="auto"/>
            </w:tcBorders>
            <w:shd w:val="clear" w:color="auto" w:fill="auto"/>
            <w:noWrap/>
            <w:vAlign w:val="bottom"/>
            <w:hideMark/>
          </w:tcPr>
          <w:p w14:paraId="1749B495"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August</w:t>
            </w:r>
          </w:p>
        </w:tc>
        <w:tc>
          <w:tcPr>
            <w:tcW w:w="1700" w:type="dxa"/>
            <w:tcBorders>
              <w:top w:val="nil"/>
              <w:left w:val="nil"/>
              <w:bottom w:val="nil"/>
              <w:right w:val="single" w:sz="4" w:space="0" w:color="auto"/>
            </w:tcBorders>
            <w:shd w:val="clear" w:color="auto" w:fill="auto"/>
            <w:noWrap/>
            <w:vAlign w:val="bottom"/>
            <w:hideMark/>
          </w:tcPr>
          <w:p w14:paraId="01A18649"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77.2</w:t>
            </w:r>
          </w:p>
        </w:tc>
        <w:tc>
          <w:tcPr>
            <w:tcW w:w="1700" w:type="dxa"/>
            <w:tcBorders>
              <w:top w:val="nil"/>
              <w:left w:val="nil"/>
              <w:bottom w:val="nil"/>
              <w:right w:val="single" w:sz="4" w:space="0" w:color="auto"/>
            </w:tcBorders>
            <w:shd w:val="clear" w:color="auto" w:fill="auto"/>
            <w:noWrap/>
            <w:vAlign w:val="bottom"/>
            <w:hideMark/>
          </w:tcPr>
          <w:p w14:paraId="2CA93CF1"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65.1</w:t>
            </w:r>
          </w:p>
        </w:tc>
        <w:tc>
          <w:tcPr>
            <w:tcW w:w="1700" w:type="dxa"/>
            <w:tcBorders>
              <w:top w:val="nil"/>
              <w:left w:val="nil"/>
              <w:bottom w:val="nil"/>
              <w:right w:val="single" w:sz="4" w:space="0" w:color="auto"/>
            </w:tcBorders>
            <w:shd w:val="clear" w:color="auto" w:fill="auto"/>
            <w:noWrap/>
            <w:vAlign w:val="bottom"/>
            <w:hideMark/>
          </w:tcPr>
          <w:p w14:paraId="7393B9A6"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89.5</w:t>
            </w:r>
          </w:p>
        </w:tc>
        <w:tc>
          <w:tcPr>
            <w:tcW w:w="1700" w:type="dxa"/>
            <w:tcBorders>
              <w:top w:val="nil"/>
              <w:left w:val="nil"/>
              <w:bottom w:val="nil"/>
              <w:right w:val="single" w:sz="4" w:space="0" w:color="auto"/>
            </w:tcBorders>
            <w:shd w:val="clear" w:color="auto" w:fill="auto"/>
            <w:noWrap/>
            <w:vAlign w:val="bottom"/>
            <w:hideMark/>
          </w:tcPr>
          <w:p w14:paraId="05460151"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0.1</w:t>
            </w:r>
          </w:p>
        </w:tc>
        <w:tc>
          <w:tcPr>
            <w:tcW w:w="1240" w:type="dxa"/>
            <w:tcBorders>
              <w:top w:val="nil"/>
              <w:left w:val="nil"/>
              <w:bottom w:val="nil"/>
              <w:right w:val="double" w:sz="6" w:space="0" w:color="auto"/>
            </w:tcBorders>
            <w:shd w:val="clear" w:color="auto" w:fill="auto"/>
            <w:noWrap/>
            <w:vAlign w:val="bottom"/>
            <w:hideMark/>
          </w:tcPr>
          <w:p w14:paraId="69AD40C9"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5.45</w:t>
            </w:r>
          </w:p>
        </w:tc>
      </w:tr>
      <w:tr w:rsidR="00382A48" w:rsidRPr="00382A48" w14:paraId="1C647746" w14:textId="77777777" w:rsidTr="00382A48">
        <w:trPr>
          <w:trHeight w:val="345"/>
        </w:trPr>
        <w:tc>
          <w:tcPr>
            <w:tcW w:w="1440" w:type="dxa"/>
            <w:tcBorders>
              <w:top w:val="nil"/>
              <w:left w:val="double" w:sz="6" w:space="0" w:color="auto"/>
              <w:bottom w:val="nil"/>
              <w:right w:val="single" w:sz="4" w:space="0" w:color="auto"/>
            </w:tcBorders>
            <w:shd w:val="clear" w:color="auto" w:fill="auto"/>
            <w:noWrap/>
            <w:vAlign w:val="bottom"/>
            <w:hideMark/>
          </w:tcPr>
          <w:p w14:paraId="01CBFD71"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September</w:t>
            </w:r>
          </w:p>
        </w:tc>
        <w:tc>
          <w:tcPr>
            <w:tcW w:w="1700" w:type="dxa"/>
            <w:tcBorders>
              <w:top w:val="nil"/>
              <w:left w:val="nil"/>
              <w:bottom w:val="nil"/>
              <w:right w:val="single" w:sz="4" w:space="0" w:color="auto"/>
            </w:tcBorders>
            <w:shd w:val="clear" w:color="auto" w:fill="auto"/>
            <w:noWrap/>
            <w:vAlign w:val="bottom"/>
            <w:hideMark/>
          </w:tcPr>
          <w:p w14:paraId="09C699FE"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75.6</w:t>
            </w:r>
          </w:p>
        </w:tc>
        <w:tc>
          <w:tcPr>
            <w:tcW w:w="1700" w:type="dxa"/>
            <w:tcBorders>
              <w:top w:val="nil"/>
              <w:left w:val="nil"/>
              <w:bottom w:val="nil"/>
              <w:right w:val="single" w:sz="4" w:space="0" w:color="auto"/>
            </w:tcBorders>
            <w:shd w:val="clear" w:color="auto" w:fill="auto"/>
            <w:noWrap/>
            <w:vAlign w:val="bottom"/>
            <w:hideMark/>
          </w:tcPr>
          <w:p w14:paraId="230E52C2"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63.6</w:t>
            </w:r>
          </w:p>
        </w:tc>
        <w:tc>
          <w:tcPr>
            <w:tcW w:w="1700" w:type="dxa"/>
            <w:tcBorders>
              <w:top w:val="nil"/>
              <w:left w:val="nil"/>
              <w:bottom w:val="nil"/>
              <w:right w:val="single" w:sz="4" w:space="0" w:color="auto"/>
            </w:tcBorders>
            <w:shd w:val="clear" w:color="auto" w:fill="auto"/>
            <w:noWrap/>
            <w:vAlign w:val="bottom"/>
            <w:hideMark/>
          </w:tcPr>
          <w:p w14:paraId="7789B0C2"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87.7</w:t>
            </w:r>
          </w:p>
        </w:tc>
        <w:tc>
          <w:tcPr>
            <w:tcW w:w="1700" w:type="dxa"/>
            <w:tcBorders>
              <w:top w:val="nil"/>
              <w:left w:val="nil"/>
              <w:bottom w:val="nil"/>
              <w:right w:val="single" w:sz="4" w:space="0" w:color="auto"/>
            </w:tcBorders>
            <w:shd w:val="clear" w:color="auto" w:fill="auto"/>
            <w:noWrap/>
            <w:vAlign w:val="bottom"/>
            <w:hideMark/>
          </w:tcPr>
          <w:p w14:paraId="784F00B1"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0.3</w:t>
            </w:r>
          </w:p>
        </w:tc>
        <w:tc>
          <w:tcPr>
            <w:tcW w:w="1240" w:type="dxa"/>
            <w:tcBorders>
              <w:top w:val="nil"/>
              <w:left w:val="nil"/>
              <w:bottom w:val="nil"/>
              <w:right w:val="double" w:sz="6" w:space="0" w:color="auto"/>
            </w:tcBorders>
            <w:shd w:val="clear" w:color="auto" w:fill="auto"/>
            <w:noWrap/>
            <w:vAlign w:val="bottom"/>
            <w:hideMark/>
          </w:tcPr>
          <w:p w14:paraId="09DA726D"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4.48</w:t>
            </w:r>
          </w:p>
        </w:tc>
      </w:tr>
      <w:tr w:rsidR="00382A48" w:rsidRPr="00382A48" w14:paraId="2D9E4EA9" w14:textId="77777777" w:rsidTr="00382A48">
        <w:trPr>
          <w:trHeight w:val="345"/>
        </w:trPr>
        <w:tc>
          <w:tcPr>
            <w:tcW w:w="1440" w:type="dxa"/>
            <w:tcBorders>
              <w:top w:val="nil"/>
              <w:left w:val="double" w:sz="6" w:space="0" w:color="auto"/>
              <w:bottom w:val="nil"/>
              <w:right w:val="single" w:sz="4" w:space="0" w:color="auto"/>
            </w:tcBorders>
            <w:shd w:val="clear" w:color="auto" w:fill="auto"/>
            <w:noWrap/>
            <w:vAlign w:val="bottom"/>
            <w:hideMark/>
          </w:tcPr>
          <w:p w14:paraId="55406A55"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October</w:t>
            </w:r>
          </w:p>
        </w:tc>
        <w:tc>
          <w:tcPr>
            <w:tcW w:w="1700" w:type="dxa"/>
            <w:tcBorders>
              <w:top w:val="nil"/>
              <w:left w:val="nil"/>
              <w:bottom w:val="nil"/>
              <w:right w:val="single" w:sz="4" w:space="0" w:color="auto"/>
            </w:tcBorders>
            <w:shd w:val="clear" w:color="auto" w:fill="auto"/>
            <w:noWrap/>
            <w:vAlign w:val="bottom"/>
            <w:hideMark/>
          </w:tcPr>
          <w:p w14:paraId="233C17AC"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70.6</w:t>
            </w:r>
          </w:p>
        </w:tc>
        <w:tc>
          <w:tcPr>
            <w:tcW w:w="1700" w:type="dxa"/>
            <w:tcBorders>
              <w:top w:val="nil"/>
              <w:left w:val="nil"/>
              <w:bottom w:val="nil"/>
              <w:right w:val="single" w:sz="4" w:space="0" w:color="auto"/>
            </w:tcBorders>
            <w:shd w:val="clear" w:color="auto" w:fill="auto"/>
            <w:noWrap/>
            <w:vAlign w:val="bottom"/>
            <w:hideMark/>
          </w:tcPr>
          <w:p w14:paraId="5364DE53"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58.5</w:t>
            </w:r>
          </w:p>
        </w:tc>
        <w:tc>
          <w:tcPr>
            <w:tcW w:w="1700" w:type="dxa"/>
            <w:tcBorders>
              <w:top w:val="nil"/>
              <w:left w:val="nil"/>
              <w:bottom w:val="nil"/>
              <w:right w:val="single" w:sz="4" w:space="0" w:color="auto"/>
            </w:tcBorders>
            <w:shd w:val="clear" w:color="auto" w:fill="auto"/>
            <w:noWrap/>
            <w:vAlign w:val="bottom"/>
            <w:hideMark/>
          </w:tcPr>
          <w:p w14:paraId="5FB202DF"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82.9</w:t>
            </w:r>
          </w:p>
        </w:tc>
        <w:tc>
          <w:tcPr>
            <w:tcW w:w="1700" w:type="dxa"/>
            <w:tcBorders>
              <w:top w:val="nil"/>
              <w:left w:val="nil"/>
              <w:bottom w:val="nil"/>
              <w:right w:val="single" w:sz="4" w:space="0" w:color="auto"/>
            </w:tcBorders>
            <w:shd w:val="clear" w:color="auto" w:fill="auto"/>
            <w:noWrap/>
            <w:vAlign w:val="bottom"/>
            <w:hideMark/>
          </w:tcPr>
          <w:p w14:paraId="4B25145B"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0.5</w:t>
            </w:r>
          </w:p>
        </w:tc>
        <w:tc>
          <w:tcPr>
            <w:tcW w:w="1240" w:type="dxa"/>
            <w:tcBorders>
              <w:top w:val="nil"/>
              <w:left w:val="nil"/>
              <w:bottom w:val="nil"/>
              <w:right w:val="double" w:sz="6" w:space="0" w:color="auto"/>
            </w:tcBorders>
            <w:shd w:val="clear" w:color="auto" w:fill="auto"/>
            <w:noWrap/>
            <w:vAlign w:val="bottom"/>
            <w:hideMark/>
          </w:tcPr>
          <w:p w14:paraId="688ABDC0"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3.21</w:t>
            </w:r>
          </w:p>
        </w:tc>
      </w:tr>
      <w:tr w:rsidR="00382A48" w:rsidRPr="00382A48" w14:paraId="69396E12" w14:textId="77777777" w:rsidTr="00382A48">
        <w:trPr>
          <w:trHeight w:val="345"/>
        </w:trPr>
        <w:tc>
          <w:tcPr>
            <w:tcW w:w="1440" w:type="dxa"/>
            <w:tcBorders>
              <w:top w:val="nil"/>
              <w:left w:val="double" w:sz="6" w:space="0" w:color="auto"/>
              <w:bottom w:val="nil"/>
              <w:right w:val="single" w:sz="4" w:space="0" w:color="auto"/>
            </w:tcBorders>
            <w:shd w:val="clear" w:color="auto" w:fill="auto"/>
            <w:noWrap/>
            <w:vAlign w:val="bottom"/>
            <w:hideMark/>
          </w:tcPr>
          <w:p w14:paraId="2D3C700E"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November</w:t>
            </w:r>
          </w:p>
        </w:tc>
        <w:tc>
          <w:tcPr>
            <w:tcW w:w="1700" w:type="dxa"/>
            <w:tcBorders>
              <w:top w:val="nil"/>
              <w:left w:val="nil"/>
              <w:bottom w:val="nil"/>
              <w:right w:val="single" w:sz="4" w:space="0" w:color="auto"/>
            </w:tcBorders>
            <w:shd w:val="clear" w:color="auto" w:fill="auto"/>
            <w:noWrap/>
            <w:vAlign w:val="bottom"/>
            <w:hideMark/>
          </w:tcPr>
          <w:p w14:paraId="02A38795"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63.4</w:t>
            </w:r>
          </w:p>
        </w:tc>
        <w:tc>
          <w:tcPr>
            <w:tcW w:w="1700" w:type="dxa"/>
            <w:tcBorders>
              <w:top w:val="nil"/>
              <w:left w:val="nil"/>
              <w:bottom w:val="nil"/>
              <w:right w:val="single" w:sz="4" w:space="0" w:color="auto"/>
            </w:tcBorders>
            <w:shd w:val="clear" w:color="auto" w:fill="auto"/>
            <w:noWrap/>
            <w:vAlign w:val="bottom"/>
            <w:hideMark/>
          </w:tcPr>
          <w:p w14:paraId="5694FEF9"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51.5</w:t>
            </w:r>
          </w:p>
        </w:tc>
        <w:tc>
          <w:tcPr>
            <w:tcW w:w="1700" w:type="dxa"/>
            <w:tcBorders>
              <w:top w:val="nil"/>
              <w:left w:val="nil"/>
              <w:bottom w:val="nil"/>
              <w:right w:val="single" w:sz="4" w:space="0" w:color="auto"/>
            </w:tcBorders>
            <w:shd w:val="clear" w:color="auto" w:fill="auto"/>
            <w:noWrap/>
            <w:vAlign w:val="bottom"/>
            <w:hideMark/>
          </w:tcPr>
          <w:p w14:paraId="2D0677DE"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75.4</w:t>
            </w:r>
          </w:p>
        </w:tc>
        <w:tc>
          <w:tcPr>
            <w:tcW w:w="1700" w:type="dxa"/>
            <w:tcBorders>
              <w:top w:val="nil"/>
              <w:left w:val="nil"/>
              <w:bottom w:val="nil"/>
              <w:right w:val="single" w:sz="4" w:space="0" w:color="auto"/>
            </w:tcBorders>
            <w:shd w:val="clear" w:color="auto" w:fill="auto"/>
            <w:noWrap/>
            <w:vAlign w:val="bottom"/>
            <w:hideMark/>
          </w:tcPr>
          <w:p w14:paraId="6C314F38"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1.4</w:t>
            </w:r>
          </w:p>
        </w:tc>
        <w:tc>
          <w:tcPr>
            <w:tcW w:w="1240" w:type="dxa"/>
            <w:tcBorders>
              <w:top w:val="nil"/>
              <w:left w:val="nil"/>
              <w:bottom w:val="nil"/>
              <w:right w:val="double" w:sz="6" w:space="0" w:color="auto"/>
            </w:tcBorders>
            <w:shd w:val="clear" w:color="auto" w:fill="auto"/>
            <w:noWrap/>
            <w:vAlign w:val="bottom"/>
            <w:hideMark/>
          </w:tcPr>
          <w:p w14:paraId="3AB913CD"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2.08</w:t>
            </w:r>
          </w:p>
        </w:tc>
      </w:tr>
      <w:tr w:rsidR="00382A48" w:rsidRPr="00382A48" w14:paraId="34E77E81" w14:textId="77777777" w:rsidTr="00382A48">
        <w:trPr>
          <w:trHeight w:val="345"/>
        </w:trPr>
        <w:tc>
          <w:tcPr>
            <w:tcW w:w="1440" w:type="dxa"/>
            <w:tcBorders>
              <w:top w:val="nil"/>
              <w:left w:val="double" w:sz="6" w:space="0" w:color="auto"/>
              <w:bottom w:val="nil"/>
              <w:right w:val="single" w:sz="4" w:space="0" w:color="auto"/>
            </w:tcBorders>
            <w:shd w:val="clear" w:color="auto" w:fill="auto"/>
            <w:noWrap/>
            <w:vAlign w:val="bottom"/>
            <w:hideMark/>
          </w:tcPr>
          <w:p w14:paraId="5B409722"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December</w:t>
            </w:r>
          </w:p>
        </w:tc>
        <w:tc>
          <w:tcPr>
            <w:tcW w:w="1700" w:type="dxa"/>
            <w:tcBorders>
              <w:top w:val="nil"/>
              <w:left w:val="nil"/>
              <w:bottom w:val="nil"/>
              <w:right w:val="single" w:sz="4" w:space="0" w:color="auto"/>
            </w:tcBorders>
            <w:shd w:val="clear" w:color="auto" w:fill="auto"/>
            <w:noWrap/>
            <w:vAlign w:val="bottom"/>
            <w:hideMark/>
          </w:tcPr>
          <w:p w14:paraId="57F2D116"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59.0</w:t>
            </w:r>
          </w:p>
        </w:tc>
        <w:tc>
          <w:tcPr>
            <w:tcW w:w="1700" w:type="dxa"/>
            <w:tcBorders>
              <w:top w:val="nil"/>
              <w:left w:val="nil"/>
              <w:bottom w:val="nil"/>
              <w:right w:val="single" w:sz="4" w:space="0" w:color="auto"/>
            </w:tcBorders>
            <w:shd w:val="clear" w:color="auto" w:fill="auto"/>
            <w:noWrap/>
            <w:vAlign w:val="bottom"/>
            <w:hideMark/>
          </w:tcPr>
          <w:p w14:paraId="194C1BC0"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47.4</w:t>
            </w:r>
          </w:p>
        </w:tc>
        <w:tc>
          <w:tcPr>
            <w:tcW w:w="1700" w:type="dxa"/>
            <w:tcBorders>
              <w:top w:val="nil"/>
              <w:left w:val="nil"/>
              <w:bottom w:val="nil"/>
              <w:right w:val="single" w:sz="4" w:space="0" w:color="auto"/>
            </w:tcBorders>
            <w:shd w:val="clear" w:color="auto" w:fill="auto"/>
            <w:noWrap/>
            <w:vAlign w:val="bottom"/>
            <w:hideMark/>
          </w:tcPr>
          <w:p w14:paraId="17D157AA"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70.5</w:t>
            </w:r>
          </w:p>
        </w:tc>
        <w:tc>
          <w:tcPr>
            <w:tcW w:w="1700" w:type="dxa"/>
            <w:tcBorders>
              <w:top w:val="nil"/>
              <w:left w:val="nil"/>
              <w:bottom w:val="nil"/>
              <w:right w:val="single" w:sz="4" w:space="0" w:color="auto"/>
            </w:tcBorders>
            <w:shd w:val="clear" w:color="auto" w:fill="auto"/>
            <w:noWrap/>
            <w:vAlign w:val="bottom"/>
            <w:hideMark/>
          </w:tcPr>
          <w:p w14:paraId="551CD01A"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2.0</w:t>
            </w:r>
          </w:p>
        </w:tc>
        <w:tc>
          <w:tcPr>
            <w:tcW w:w="1240" w:type="dxa"/>
            <w:tcBorders>
              <w:top w:val="nil"/>
              <w:left w:val="nil"/>
              <w:bottom w:val="nil"/>
              <w:right w:val="double" w:sz="6" w:space="0" w:color="auto"/>
            </w:tcBorders>
            <w:shd w:val="clear" w:color="auto" w:fill="auto"/>
            <w:noWrap/>
            <w:vAlign w:val="bottom"/>
            <w:hideMark/>
          </w:tcPr>
          <w:p w14:paraId="4D6849E4"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1.66</w:t>
            </w:r>
          </w:p>
        </w:tc>
      </w:tr>
      <w:tr w:rsidR="00382A48" w:rsidRPr="00382A48" w14:paraId="2CCA97E4" w14:textId="77777777" w:rsidTr="00382A48">
        <w:trPr>
          <w:trHeight w:val="264"/>
        </w:trPr>
        <w:tc>
          <w:tcPr>
            <w:tcW w:w="1440" w:type="dxa"/>
            <w:tcBorders>
              <w:top w:val="nil"/>
              <w:left w:val="double" w:sz="6" w:space="0" w:color="auto"/>
              <w:bottom w:val="nil"/>
              <w:right w:val="single" w:sz="4" w:space="0" w:color="auto"/>
            </w:tcBorders>
            <w:shd w:val="clear" w:color="auto" w:fill="auto"/>
            <w:noWrap/>
            <w:vAlign w:val="bottom"/>
            <w:hideMark/>
          </w:tcPr>
          <w:p w14:paraId="2FECEA10"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 </w:t>
            </w:r>
          </w:p>
        </w:tc>
        <w:tc>
          <w:tcPr>
            <w:tcW w:w="1700" w:type="dxa"/>
            <w:tcBorders>
              <w:top w:val="nil"/>
              <w:left w:val="nil"/>
              <w:bottom w:val="nil"/>
              <w:right w:val="single" w:sz="4" w:space="0" w:color="auto"/>
            </w:tcBorders>
            <w:shd w:val="clear" w:color="auto" w:fill="auto"/>
            <w:noWrap/>
            <w:vAlign w:val="bottom"/>
            <w:hideMark/>
          </w:tcPr>
          <w:p w14:paraId="2EDC416E"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 </w:t>
            </w:r>
          </w:p>
        </w:tc>
        <w:tc>
          <w:tcPr>
            <w:tcW w:w="1700" w:type="dxa"/>
            <w:tcBorders>
              <w:top w:val="nil"/>
              <w:left w:val="nil"/>
              <w:bottom w:val="nil"/>
              <w:right w:val="single" w:sz="4" w:space="0" w:color="auto"/>
            </w:tcBorders>
            <w:shd w:val="clear" w:color="auto" w:fill="auto"/>
            <w:noWrap/>
            <w:vAlign w:val="bottom"/>
            <w:hideMark/>
          </w:tcPr>
          <w:p w14:paraId="52C6D5BA"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 </w:t>
            </w:r>
          </w:p>
        </w:tc>
        <w:tc>
          <w:tcPr>
            <w:tcW w:w="1700" w:type="dxa"/>
            <w:tcBorders>
              <w:top w:val="nil"/>
              <w:left w:val="nil"/>
              <w:bottom w:val="nil"/>
              <w:right w:val="single" w:sz="4" w:space="0" w:color="auto"/>
            </w:tcBorders>
            <w:shd w:val="clear" w:color="auto" w:fill="auto"/>
            <w:noWrap/>
            <w:vAlign w:val="bottom"/>
            <w:hideMark/>
          </w:tcPr>
          <w:p w14:paraId="31022653"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 </w:t>
            </w:r>
          </w:p>
        </w:tc>
        <w:tc>
          <w:tcPr>
            <w:tcW w:w="1700" w:type="dxa"/>
            <w:tcBorders>
              <w:top w:val="nil"/>
              <w:left w:val="nil"/>
              <w:bottom w:val="nil"/>
              <w:right w:val="single" w:sz="4" w:space="0" w:color="auto"/>
            </w:tcBorders>
            <w:shd w:val="clear" w:color="auto" w:fill="auto"/>
            <w:noWrap/>
            <w:vAlign w:val="bottom"/>
            <w:hideMark/>
          </w:tcPr>
          <w:p w14:paraId="3A850B41"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 </w:t>
            </w:r>
          </w:p>
        </w:tc>
        <w:tc>
          <w:tcPr>
            <w:tcW w:w="1240" w:type="dxa"/>
            <w:tcBorders>
              <w:top w:val="nil"/>
              <w:left w:val="nil"/>
              <w:bottom w:val="nil"/>
              <w:right w:val="double" w:sz="6" w:space="0" w:color="auto"/>
            </w:tcBorders>
            <w:shd w:val="clear" w:color="auto" w:fill="auto"/>
            <w:noWrap/>
            <w:vAlign w:val="bottom"/>
            <w:hideMark/>
          </w:tcPr>
          <w:p w14:paraId="1D0D92EF"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 </w:t>
            </w:r>
          </w:p>
        </w:tc>
      </w:tr>
      <w:tr w:rsidR="00382A48" w:rsidRPr="00382A48" w14:paraId="14282670" w14:textId="77777777" w:rsidTr="00382A48">
        <w:trPr>
          <w:trHeight w:val="264"/>
        </w:trPr>
        <w:tc>
          <w:tcPr>
            <w:tcW w:w="1440" w:type="dxa"/>
            <w:tcBorders>
              <w:top w:val="nil"/>
              <w:left w:val="double" w:sz="6" w:space="0" w:color="auto"/>
              <w:bottom w:val="nil"/>
              <w:right w:val="single" w:sz="4" w:space="0" w:color="auto"/>
            </w:tcBorders>
            <w:shd w:val="clear" w:color="auto" w:fill="auto"/>
            <w:noWrap/>
            <w:vAlign w:val="bottom"/>
            <w:hideMark/>
          </w:tcPr>
          <w:p w14:paraId="7331E117" w14:textId="77777777" w:rsidR="00382A48" w:rsidRPr="00382A48" w:rsidRDefault="00382A48" w:rsidP="00382A48">
            <w:pPr>
              <w:autoSpaceDE/>
              <w:autoSpaceDN/>
              <w:adjustRightInd/>
              <w:spacing w:line="240" w:lineRule="auto"/>
              <w:jc w:val="center"/>
              <w:rPr>
                <w:b/>
                <w:bCs/>
                <w:color w:val="000000"/>
                <w:sz w:val="20"/>
              </w:rPr>
            </w:pPr>
            <w:r w:rsidRPr="00382A48">
              <w:rPr>
                <w:b/>
                <w:bCs/>
                <w:color w:val="000000"/>
                <w:sz w:val="20"/>
              </w:rPr>
              <w:t>Annual</w:t>
            </w:r>
          </w:p>
        </w:tc>
        <w:tc>
          <w:tcPr>
            <w:tcW w:w="1700" w:type="dxa"/>
            <w:tcBorders>
              <w:top w:val="nil"/>
              <w:left w:val="nil"/>
              <w:bottom w:val="nil"/>
              <w:right w:val="single" w:sz="4" w:space="0" w:color="auto"/>
            </w:tcBorders>
            <w:shd w:val="clear" w:color="auto" w:fill="auto"/>
            <w:noWrap/>
            <w:vAlign w:val="bottom"/>
            <w:hideMark/>
          </w:tcPr>
          <w:p w14:paraId="5B951256"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67.0</w:t>
            </w:r>
          </w:p>
        </w:tc>
        <w:tc>
          <w:tcPr>
            <w:tcW w:w="1700" w:type="dxa"/>
            <w:tcBorders>
              <w:top w:val="nil"/>
              <w:left w:val="nil"/>
              <w:bottom w:val="nil"/>
              <w:right w:val="single" w:sz="4" w:space="0" w:color="auto"/>
            </w:tcBorders>
            <w:shd w:val="clear" w:color="auto" w:fill="auto"/>
            <w:noWrap/>
            <w:vAlign w:val="bottom"/>
            <w:hideMark/>
          </w:tcPr>
          <w:p w14:paraId="00ED4523"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55.3</w:t>
            </w:r>
          </w:p>
        </w:tc>
        <w:tc>
          <w:tcPr>
            <w:tcW w:w="1700" w:type="dxa"/>
            <w:tcBorders>
              <w:top w:val="nil"/>
              <w:left w:val="nil"/>
              <w:bottom w:val="nil"/>
              <w:right w:val="single" w:sz="4" w:space="0" w:color="auto"/>
            </w:tcBorders>
            <w:shd w:val="clear" w:color="auto" w:fill="auto"/>
            <w:noWrap/>
            <w:vAlign w:val="bottom"/>
            <w:hideMark/>
          </w:tcPr>
          <w:p w14:paraId="298205AA"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79.1</w:t>
            </w:r>
          </w:p>
        </w:tc>
        <w:tc>
          <w:tcPr>
            <w:tcW w:w="1700" w:type="dxa"/>
            <w:tcBorders>
              <w:top w:val="nil"/>
              <w:left w:val="nil"/>
              <w:bottom w:val="nil"/>
              <w:right w:val="single" w:sz="4" w:space="0" w:color="auto"/>
            </w:tcBorders>
            <w:shd w:val="clear" w:color="auto" w:fill="auto"/>
            <w:noWrap/>
            <w:vAlign w:val="bottom"/>
            <w:hideMark/>
          </w:tcPr>
          <w:p w14:paraId="7C201C34"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14.5</w:t>
            </w:r>
          </w:p>
        </w:tc>
        <w:tc>
          <w:tcPr>
            <w:tcW w:w="1240" w:type="dxa"/>
            <w:tcBorders>
              <w:top w:val="nil"/>
              <w:left w:val="nil"/>
              <w:bottom w:val="nil"/>
              <w:right w:val="double" w:sz="6" w:space="0" w:color="auto"/>
            </w:tcBorders>
            <w:shd w:val="clear" w:color="auto" w:fill="auto"/>
            <w:noWrap/>
            <w:vAlign w:val="bottom"/>
            <w:hideMark/>
          </w:tcPr>
          <w:p w14:paraId="76E6ED3D"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44.7</w:t>
            </w:r>
          </w:p>
        </w:tc>
      </w:tr>
      <w:tr w:rsidR="00382A48" w:rsidRPr="00382A48" w14:paraId="4207D697" w14:textId="77777777" w:rsidTr="00382A48">
        <w:trPr>
          <w:trHeight w:val="276"/>
        </w:trPr>
        <w:tc>
          <w:tcPr>
            <w:tcW w:w="1440" w:type="dxa"/>
            <w:tcBorders>
              <w:top w:val="nil"/>
              <w:left w:val="double" w:sz="6" w:space="0" w:color="auto"/>
              <w:bottom w:val="double" w:sz="6" w:space="0" w:color="auto"/>
              <w:right w:val="single" w:sz="4" w:space="0" w:color="auto"/>
            </w:tcBorders>
            <w:shd w:val="clear" w:color="auto" w:fill="auto"/>
            <w:noWrap/>
            <w:vAlign w:val="bottom"/>
            <w:hideMark/>
          </w:tcPr>
          <w:p w14:paraId="6357521B" w14:textId="77777777" w:rsidR="00382A48" w:rsidRPr="00382A48" w:rsidRDefault="00382A48" w:rsidP="00382A48">
            <w:pPr>
              <w:autoSpaceDE/>
              <w:autoSpaceDN/>
              <w:adjustRightInd/>
              <w:spacing w:line="240" w:lineRule="auto"/>
              <w:jc w:val="left"/>
              <w:rPr>
                <w:color w:val="000000"/>
                <w:sz w:val="20"/>
              </w:rPr>
            </w:pPr>
            <w:r w:rsidRPr="00382A48">
              <w:rPr>
                <w:color w:val="000000"/>
                <w:sz w:val="20"/>
              </w:rPr>
              <w:t> </w:t>
            </w:r>
          </w:p>
        </w:tc>
        <w:tc>
          <w:tcPr>
            <w:tcW w:w="1700" w:type="dxa"/>
            <w:tcBorders>
              <w:top w:val="nil"/>
              <w:left w:val="nil"/>
              <w:bottom w:val="double" w:sz="6" w:space="0" w:color="auto"/>
              <w:right w:val="single" w:sz="4" w:space="0" w:color="auto"/>
            </w:tcBorders>
            <w:shd w:val="clear" w:color="auto" w:fill="auto"/>
            <w:noWrap/>
            <w:vAlign w:val="bottom"/>
            <w:hideMark/>
          </w:tcPr>
          <w:p w14:paraId="27F5B139"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 </w:t>
            </w:r>
          </w:p>
        </w:tc>
        <w:tc>
          <w:tcPr>
            <w:tcW w:w="1700" w:type="dxa"/>
            <w:tcBorders>
              <w:top w:val="nil"/>
              <w:left w:val="nil"/>
              <w:bottom w:val="double" w:sz="6" w:space="0" w:color="auto"/>
              <w:right w:val="single" w:sz="4" w:space="0" w:color="auto"/>
            </w:tcBorders>
            <w:shd w:val="clear" w:color="auto" w:fill="auto"/>
            <w:noWrap/>
            <w:vAlign w:val="bottom"/>
            <w:hideMark/>
          </w:tcPr>
          <w:p w14:paraId="179CA243"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 </w:t>
            </w:r>
          </w:p>
        </w:tc>
        <w:tc>
          <w:tcPr>
            <w:tcW w:w="1700" w:type="dxa"/>
            <w:tcBorders>
              <w:top w:val="nil"/>
              <w:left w:val="nil"/>
              <w:bottom w:val="double" w:sz="6" w:space="0" w:color="auto"/>
              <w:right w:val="single" w:sz="4" w:space="0" w:color="auto"/>
            </w:tcBorders>
            <w:shd w:val="clear" w:color="auto" w:fill="auto"/>
            <w:noWrap/>
            <w:vAlign w:val="bottom"/>
            <w:hideMark/>
          </w:tcPr>
          <w:p w14:paraId="6F09B3E9"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 </w:t>
            </w:r>
          </w:p>
        </w:tc>
        <w:tc>
          <w:tcPr>
            <w:tcW w:w="1700" w:type="dxa"/>
            <w:tcBorders>
              <w:top w:val="nil"/>
              <w:left w:val="nil"/>
              <w:bottom w:val="double" w:sz="6" w:space="0" w:color="auto"/>
              <w:right w:val="single" w:sz="4" w:space="0" w:color="auto"/>
            </w:tcBorders>
            <w:shd w:val="clear" w:color="auto" w:fill="auto"/>
            <w:noWrap/>
            <w:vAlign w:val="bottom"/>
            <w:hideMark/>
          </w:tcPr>
          <w:p w14:paraId="6247EE19"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 </w:t>
            </w:r>
          </w:p>
        </w:tc>
        <w:tc>
          <w:tcPr>
            <w:tcW w:w="1240" w:type="dxa"/>
            <w:tcBorders>
              <w:top w:val="nil"/>
              <w:left w:val="nil"/>
              <w:bottom w:val="double" w:sz="6" w:space="0" w:color="auto"/>
              <w:right w:val="double" w:sz="6" w:space="0" w:color="auto"/>
            </w:tcBorders>
            <w:shd w:val="clear" w:color="auto" w:fill="auto"/>
            <w:noWrap/>
            <w:vAlign w:val="bottom"/>
            <w:hideMark/>
          </w:tcPr>
          <w:p w14:paraId="7C862A0B" w14:textId="77777777" w:rsidR="00382A48" w:rsidRPr="00382A48" w:rsidRDefault="00382A48" w:rsidP="00382A48">
            <w:pPr>
              <w:autoSpaceDE/>
              <w:autoSpaceDN/>
              <w:adjustRightInd/>
              <w:spacing w:line="240" w:lineRule="auto"/>
              <w:jc w:val="center"/>
              <w:rPr>
                <w:color w:val="000000"/>
                <w:sz w:val="20"/>
              </w:rPr>
            </w:pPr>
            <w:r w:rsidRPr="00382A48">
              <w:rPr>
                <w:color w:val="000000"/>
                <w:sz w:val="20"/>
              </w:rPr>
              <w:t> </w:t>
            </w:r>
          </w:p>
        </w:tc>
      </w:tr>
      <w:tr w:rsidR="00382A48" w:rsidRPr="00382A48" w14:paraId="125A39AA" w14:textId="77777777" w:rsidTr="00382A48">
        <w:trPr>
          <w:trHeight w:val="276"/>
        </w:trPr>
        <w:tc>
          <w:tcPr>
            <w:tcW w:w="1440" w:type="dxa"/>
            <w:tcBorders>
              <w:top w:val="nil"/>
              <w:left w:val="nil"/>
              <w:bottom w:val="nil"/>
              <w:right w:val="nil"/>
            </w:tcBorders>
            <w:shd w:val="clear" w:color="auto" w:fill="auto"/>
            <w:noWrap/>
            <w:vAlign w:val="bottom"/>
            <w:hideMark/>
          </w:tcPr>
          <w:p w14:paraId="41C03C97" w14:textId="77777777" w:rsidR="00382A48" w:rsidRPr="00382A48" w:rsidRDefault="00382A48" w:rsidP="00382A48">
            <w:pPr>
              <w:autoSpaceDE/>
              <w:autoSpaceDN/>
              <w:adjustRightInd/>
              <w:spacing w:line="240" w:lineRule="auto"/>
              <w:jc w:val="center"/>
              <w:rPr>
                <w:color w:val="000000"/>
                <w:sz w:val="20"/>
              </w:rPr>
            </w:pPr>
          </w:p>
        </w:tc>
        <w:tc>
          <w:tcPr>
            <w:tcW w:w="1700" w:type="dxa"/>
            <w:tcBorders>
              <w:top w:val="nil"/>
              <w:left w:val="nil"/>
              <w:bottom w:val="nil"/>
              <w:right w:val="nil"/>
            </w:tcBorders>
            <w:shd w:val="clear" w:color="auto" w:fill="auto"/>
            <w:noWrap/>
            <w:vAlign w:val="bottom"/>
            <w:hideMark/>
          </w:tcPr>
          <w:p w14:paraId="06E14F9D" w14:textId="77777777" w:rsidR="00382A48" w:rsidRPr="00382A48" w:rsidRDefault="00382A48" w:rsidP="00382A48">
            <w:pPr>
              <w:autoSpaceDE/>
              <w:autoSpaceDN/>
              <w:adjustRightInd/>
              <w:spacing w:line="240" w:lineRule="auto"/>
              <w:jc w:val="left"/>
              <w:rPr>
                <w:rFonts w:ascii="Times New Roman" w:hAnsi="Times New Roman" w:cs="Times New Roman"/>
                <w:sz w:val="20"/>
              </w:rPr>
            </w:pPr>
          </w:p>
        </w:tc>
        <w:tc>
          <w:tcPr>
            <w:tcW w:w="1700" w:type="dxa"/>
            <w:tcBorders>
              <w:top w:val="nil"/>
              <w:left w:val="nil"/>
              <w:bottom w:val="nil"/>
              <w:right w:val="nil"/>
            </w:tcBorders>
            <w:shd w:val="clear" w:color="auto" w:fill="auto"/>
            <w:noWrap/>
            <w:vAlign w:val="bottom"/>
            <w:hideMark/>
          </w:tcPr>
          <w:p w14:paraId="0CB7FCF3" w14:textId="77777777" w:rsidR="00382A48" w:rsidRPr="00382A48" w:rsidRDefault="00382A48" w:rsidP="00382A48">
            <w:pPr>
              <w:autoSpaceDE/>
              <w:autoSpaceDN/>
              <w:adjustRightInd/>
              <w:spacing w:line="240" w:lineRule="auto"/>
              <w:jc w:val="center"/>
              <w:rPr>
                <w:rFonts w:ascii="Times New Roman" w:hAnsi="Times New Roman" w:cs="Times New Roman"/>
                <w:sz w:val="20"/>
              </w:rPr>
            </w:pPr>
          </w:p>
        </w:tc>
        <w:tc>
          <w:tcPr>
            <w:tcW w:w="1700" w:type="dxa"/>
            <w:tcBorders>
              <w:top w:val="nil"/>
              <w:left w:val="nil"/>
              <w:bottom w:val="nil"/>
              <w:right w:val="nil"/>
            </w:tcBorders>
            <w:shd w:val="clear" w:color="auto" w:fill="auto"/>
            <w:noWrap/>
            <w:vAlign w:val="bottom"/>
            <w:hideMark/>
          </w:tcPr>
          <w:p w14:paraId="096FB1A0" w14:textId="77777777" w:rsidR="00382A48" w:rsidRPr="00382A48" w:rsidRDefault="00382A48" w:rsidP="00382A48">
            <w:pPr>
              <w:autoSpaceDE/>
              <w:autoSpaceDN/>
              <w:adjustRightInd/>
              <w:spacing w:line="240" w:lineRule="auto"/>
              <w:jc w:val="center"/>
              <w:rPr>
                <w:rFonts w:ascii="Times New Roman" w:hAnsi="Times New Roman" w:cs="Times New Roman"/>
                <w:sz w:val="20"/>
              </w:rPr>
            </w:pPr>
          </w:p>
        </w:tc>
        <w:tc>
          <w:tcPr>
            <w:tcW w:w="1700" w:type="dxa"/>
            <w:tcBorders>
              <w:top w:val="nil"/>
              <w:left w:val="nil"/>
              <w:bottom w:val="nil"/>
              <w:right w:val="nil"/>
            </w:tcBorders>
            <w:shd w:val="clear" w:color="auto" w:fill="auto"/>
            <w:noWrap/>
            <w:vAlign w:val="bottom"/>
            <w:hideMark/>
          </w:tcPr>
          <w:p w14:paraId="1CFDF535" w14:textId="77777777" w:rsidR="00382A48" w:rsidRPr="00382A48" w:rsidRDefault="00382A48" w:rsidP="00382A48">
            <w:pPr>
              <w:autoSpaceDE/>
              <w:autoSpaceDN/>
              <w:adjustRightInd/>
              <w:spacing w:line="240" w:lineRule="auto"/>
              <w:jc w:val="center"/>
              <w:rPr>
                <w:rFonts w:ascii="Times New Roman" w:hAnsi="Times New Roman" w:cs="Times New Roman"/>
                <w:sz w:val="20"/>
              </w:rPr>
            </w:pPr>
          </w:p>
        </w:tc>
        <w:tc>
          <w:tcPr>
            <w:tcW w:w="1240" w:type="dxa"/>
            <w:tcBorders>
              <w:top w:val="nil"/>
              <w:left w:val="nil"/>
              <w:bottom w:val="nil"/>
              <w:right w:val="nil"/>
            </w:tcBorders>
            <w:shd w:val="clear" w:color="auto" w:fill="auto"/>
            <w:noWrap/>
            <w:vAlign w:val="bottom"/>
            <w:hideMark/>
          </w:tcPr>
          <w:p w14:paraId="55B4C0ED" w14:textId="77777777" w:rsidR="00382A48" w:rsidRPr="00382A48" w:rsidRDefault="00382A48" w:rsidP="00382A48">
            <w:pPr>
              <w:autoSpaceDE/>
              <w:autoSpaceDN/>
              <w:adjustRightInd/>
              <w:spacing w:line="240" w:lineRule="auto"/>
              <w:jc w:val="center"/>
              <w:rPr>
                <w:rFonts w:ascii="Times New Roman" w:hAnsi="Times New Roman" w:cs="Times New Roman"/>
                <w:sz w:val="20"/>
              </w:rPr>
            </w:pPr>
          </w:p>
        </w:tc>
      </w:tr>
      <w:tr w:rsidR="00382A48" w:rsidRPr="00382A48" w14:paraId="0F399FB8" w14:textId="77777777" w:rsidTr="00382A48">
        <w:trPr>
          <w:trHeight w:val="264"/>
        </w:trPr>
        <w:tc>
          <w:tcPr>
            <w:tcW w:w="1440" w:type="dxa"/>
            <w:tcBorders>
              <w:top w:val="nil"/>
              <w:left w:val="nil"/>
              <w:bottom w:val="nil"/>
              <w:right w:val="nil"/>
            </w:tcBorders>
            <w:shd w:val="clear" w:color="auto" w:fill="auto"/>
            <w:noWrap/>
            <w:vAlign w:val="bottom"/>
            <w:hideMark/>
          </w:tcPr>
          <w:p w14:paraId="2A62E203" w14:textId="77777777" w:rsidR="00382A48" w:rsidRPr="00382A48" w:rsidRDefault="00382A48" w:rsidP="00382A48">
            <w:pPr>
              <w:autoSpaceDE/>
              <w:autoSpaceDN/>
              <w:adjustRightInd/>
              <w:spacing w:line="240" w:lineRule="auto"/>
              <w:jc w:val="left"/>
              <w:rPr>
                <w:b/>
                <w:bCs/>
                <w:color w:val="000000"/>
                <w:sz w:val="16"/>
                <w:szCs w:val="16"/>
              </w:rPr>
            </w:pPr>
            <w:r w:rsidRPr="00382A48">
              <w:rPr>
                <w:b/>
                <w:bCs/>
                <w:color w:val="000000"/>
                <w:sz w:val="16"/>
                <w:szCs w:val="16"/>
              </w:rPr>
              <w:t>Source:</w:t>
            </w:r>
          </w:p>
        </w:tc>
        <w:tc>
          <w:tcPr>
            <w:tcW w:w="1700" w:type="dxa"/>
            <w:tcBorders>
              <w:top w:val="nil"/>
              <w:left w:val="nil"/>
              <w:bottom w:val="nil"/>
              <w:right w:val="nil"/>
            </w:tcBorders>
            <w:shd w:val="clear" w:color="auto" w:fill="auto"/>
            <w:noWrap/>
            <w:vAlign w:val="bottom"/>
            <w:hideMark/>
          </w:tcPr>
          <w:p w14:paraId="2E8549DC" w14:textId="77777777" w:rsidR="00382A48" w:rsidRPr="00382A48" w:rsidRDefault="00382A48" w:rsidP="00382A48">
            <w:pPr>
              <w:autoSpaceDE/>
              <w:autoSpaceDN/>
              <w:adjustRightInd/>
              <w:spacing w:line="240" w:lineRule="auto"/>
              <w:jc w:val="left"/>
              <w:rPr>
                <w:b/>
                <w:bCs/>
                <w:color w:val="000000"/>
                <w:sz w:val="16"/>
                <w:szCs w:val="16"/>
              </w:rPr>
            </w:pPr>
          </w:p>
        </w:tc>
        <w:tc>
          <w:tcPr>
            <w:tcW w:w="1700" w:type="dxa"/>
            <w:tcBorders>
              <w:top w:val="nil"/>
              <w:left w:val="nil"/>
              <w:bottom w:val="nil"/>
              <w:right w:val="nil"/>
            </w:tcBorders>
            <w:shd w:val="clear" w:color="auto" w:fill="auto"/>
            <w:noWrap/>
            <w:vAlign w:val="bottom"/>
            <w:hideMark/>
          </w:tcPr>
          <w:p w14:paraId="4A6F3C50" w14:textId="77777777" w:rsidR="00382A48" w:rsidRPr="00382A48" w:rsidRDefault="00382A48" w:rsidP="00382A48">
            <w:pPr>
              <w:autoSpaceDE/>
              <w:autoSpaceDN/>
              <w:adjustRightInd/>
              <w:spacing w:line="240" w:lineRule="auto"/>
              <w:jc w:val="center"/>
              <w:rPr>
                <w:rFonts w:ascii="Times New Roman" w:hAnsi="Times New Roman" w:cs="Times New Roman"/>
                <w:sz w:val="20"/>
              </w:rPr>
            </w:pPr>
          </w:p>
        </w:tc>
        <w:tc>
          <w:tcPr>
            <w:tcW w:w="1700" w:type="dxa"/>
            <w:tcBorders>
              <w:top w:val="nil"/>
              <w:left w:val="nil"/>
              <w:bottom w:val="nil"/>
              <w:right w:val="nil"/>
            </w:tcBorders>
            <w:shd w:val="clear" w:color="auto" w:fill="auto"/>
            <w:noWrap/>
            <w:vAlign w:val="bottom"/>
            <w:hideMark/>
          </w:tcPr>
          <w:p w14:paraId="2869962A" w14:textId="77777777" w:rsidR="00382A48" w:rsidRPr="00382A48" w:rsidRDefault="00382A48" w:rsidP="00382A48">
            <w:pPr>
              <w:autoSpaceDE/>
              <w:autoSpaceDN/>
              <w:adjustRightInd/>
              <w:spacing w:line="240" w:lineRule="auto"/>
              <w:jc w:val="center"/>
              <w:rPr>
                <w:rFonts w:ascii="Times New Roman" w:hAnsi="Times New Roman" w:cs="Times New Roman"/>
                <w:sz w:val="20"/>
              </w:rPr>
            </w:pPr>
          </w:p>
        </w:tc>
        <w:tc>
          <w:tcPr>
            <w:tcW w:w="1700" w:type="dxa"/>
            <w:tcBorders>
              <w:top w:val="nil"/>
              <w:left w:val="nil"/>
              <w:bottom w:val="nil"/>
              <w:right w:val="nil"/>
            </w:tcBorders>
            <w:shd w:val="clear" w:color="auto" w:fill="auto"/>
            <w:noWrap/>
            <w:vAlign w:val="bottom"/>
            <w:hideMark/>
          </w:tcPr>
          <w:p w14:paraId="75B29F92" w14:textId="77777777" w:rsidR="00382A48" w:rsidRPr="00382A48" w:rsidRDefault="00382A48" w:rsidP="00382A48">
            <w:pPr>
              <w:autoSpaceDE/>
              <w:autoSpaceDN/>
              <w:adjustRightInd/>
              <w:spacing w:line="240" w:lineRule="auto"/>
              <w:jc w:val="center"/>
              <w:rPr>
                <w:rFonts w:ascii="Times New Roman" w:hAnsi="Times New Roman" w:cs="Times New Roman"/>
                <w:sz w:val="20"/>
              </w:rPr>
            </w:pPr>
          </w:p>
        </w:tc>
        <w:tc>
          <w:tcPr>
            <w:tcW w:w="1240" w:type="dxa"/>
            <w:tcBorders>
              <w:top w:val="nil"/>
              <w:left w:val="nil"/>
              <w:bottom w:val="nil"/>
              <w:right w:val="nil"/>
            </w:tcBorders>
            <w:shd w:val="clear" w:color="auto" w:fill="auto"/>
            <w:noWrap/>
            <w:vAlign w:val="bottom"/>
            <w:hideMark/>
          </w:tcPr>
          <w:p w14:paraId="60A0ADD5" w14:textId="77777777" w:rsidR="00382A48" w:rsidRPr="00382A48" w:rsidRDefault="00382A48" w:rsidP="00382A48">
            <w:pPr>
              <w:autoSpaceDE/>
              <w:autoSpaceDN/>
              <w:adjustRightInd/>
              <w:spacing w:line="240" w:lineRule="auto"/>
              <w:jc w:val="center"/>
              <w:rPr>
                <w:rFonts w:ascii="Times New Roman" w:hAnsi="Times New Roman" w:cs="Times New Roman"/>
                <w:sz w:val="20"/>
              </w:rPr>
            </w:pPr>
          </w:p>
        </w:tc>
      </w:tr>
      <w:tr w:rsidR="00382A48" w:rsidRPr="00382A48" w14:paraId="152964A9" w14:textId="77777777" w:rsidTr="00382A48">
        <w:trPr>
          <w:trHeight w:val="1305"/>
        </w:trPr>
        <w:tc>
          <w:tcPr>
            <w:tcW w:w="9480" w:type="dxa"/>
            <w:gridSpan w:val="6"/>
            <w:tcBorders>
              <w:top w:val="nil"/>
              <w:left w:val="nil"/>
              <w:bottom w:val="nil"/>
              <w:right w:val="nil"/>
            </w:tcBorders>
            <w:shd w:val="clear" w:color="auto" w:fill="auto"/>
            <w:vAlign w:val="center"/>
            <w:hideMark/>
          </w:tcPr>
          <w:p w14:paraId="30B1196E" w14:textId="77777777" w:rsidR="00382A48" w:rsidRPr="00382A48" w:rsidRDefault="00382A48" w:rsidP="00382A48">
            <w:pPr>
              <w:autoSpaceDE/>
              <w:autoSpaceDN/>
              <w:adjustRightInd/>
              <w:spacing w:line="240" w:lineRule="auto"/>
              <w:rPr>
                <w:color w:val="000000"/>
                <w:sz w:val="16"/>
                <w:szCs w:val="16"/>
              </w:rPr>
            </w:pPr>
            <w:r w:rsidRPr="00382A48">
              <w:rPr>
                <w:color w:val="000000"/>
                <w:sz w:val="16"/>
                <w:szCs w:val="16"/>
              </w:rPr>
              <w:t>Historical average monthly precipitation information was obtained from the Western Regional Climate Center (http://www.wrcc.dri.edu/) and is based on data collected from Station 049660 (Whittier City Yard, California) from 1949 through 2014. Historical average monthly temperature information was obtained from the Western Regional Climate Center (http://www.wrcc.dri.edu/) and is based on data collected from Station 045790 (Montebello, California) from 1979 through 2011.  Historical monthly average ETo information was obtained from the California Irrigation Management Information Systems (http://wwwcimis.water.ca.gov) and is based on data collected from Station 174 (Long Beach).</w:t>
            </w:r>
          </w:p>
        </w:tc>
      </w:tr>
    </w:tbl>
    <w:p w14:paraId="65D0D9C0" w14:textId="040FB87B" w:rsidR="005C3918" w:rsidRDefault="005C3918" w:rsidP="005C3918"/>
    <w:p w14:paraId="29DFEE91" w14:textId="29666176" w:rsidR="00CC1289" w:rsidRDefault="00124599" w:rsidP="008A1E37">
      <w:r>
        <w:t xml:space="preserve">The historical average rainfall in the </w:t>
      </w:r>
      <w:r w:rsidR="004639D8">
        <w:t xml:space="preserve">vicinity of </w:t>
      </w:r>
      <w:r w:rsidR="0030419C">
        <w:t>Liberty Utilitie</w:t>
      </w:r>
      <w:r w:rsidR="00DE42D7">
        <w:t>s’</w:t>
      </w:r>
      <w:r w:rsidR="004639D8">
        <w:t xml:space="preserve"> service area</w:t>
      </w:r>
      <w:r>
        <w:t xml:space="preserve"> is </w:t>
      </w:r>
      <w:r w:rsidR="00382A48">
        <w:t>14.5</w:t>
      </w:r>
      <w:r>
        <w:t xml:space="preserve"> inches.  </w:t>
      </w:r>
      <w:r w:rsidR="0030419C">
        <w:t>Liberty Utilitie</w:t>
      </w:r>
      <w:r w:rsidR="00DE42D7">
        <w:t>s’</w:t>
      </w:r>
      <w:r w:rsidR="00451636">
        <w:t xml:space="preserve"> service area has </w:t>
      </w:r>
      <w:r w:rsidR="00EE35CD">
        <w:t>a dry climate</w:t>
      </w:r>
      <w:r w:rsidR="00451636">
        <w:t xml:space="preserve"> where the average </w:t>
      </w:r>
      <w:r w:rsidR="103FB762">
        <w:t xml:space="preserve">minimum </w:t>
      </w:r>
      <w:r w:rsidR="00451636">
        <w:t xml:space="preserve">monthly temperature reaches </w:t>
      </w:r>
      <w:r w:rsidR="00660225">
        <w:t>approximately</w:t>
      </w:r>
      <w:r w:rsidR="00451636">
        <w:t xml:space="preserve"> </w:t>
      </w:r>
      <w:r w:rsidR="00382A48">
        <w:t>47</w:t>
      </w:r>
      <w:r w:rsidR="00451636">
        <w:t xml:space="preserve"> degrees Fahrenheit. The warm, dry summers reach </w:t>
      </w:r>
      <w:r w:rsidR="4089C58E">
        <w:t xml:space="preserve">average </w:t>
      </w:r>
      <w:r w:rsidR="00451636">
        <w:t xml:space="preserve">maximum monthly temperatures of </w:t>
      </w:r>
      <w:r w:rsidR="00660225">
        <w:t>approximately</w:t>
      </w:r>
      <w:r w:rsidR="00451636">
        <w:t xml:space="preserve"> </w:t>
      </w:r>
      <w:r w:rsidR="00382A48">
        <w:t>89</w:t>
      </w:r>
      <w:r w:rsidR="00451636">
        <w:t xml:space="preserve"> degrees Fahrenheit</w:t>
      </w:r>
      <w:r>
        <w:t xml:space="preserve">.  Although changes in climatic conditions </w:t>
      </w:r>
      <w:r w:rsidR="00CC1289">
        <w:t>may</w:t>
      </w:r>
      <w:r>
        <w:t xml:space="preserve"> have an impact</w:t>
      </w:r>
      <w:r w:rsidR="002518AA">
        <w:t xml:space="preserve"> (as discussed in Section 4.5)</w:t>
      </w:r>
      <w:r>
        <w:t xml:space="preserve">, the projected water supply demands will be based on </w:t>
      </w:r>
      <w:r w:rsidR="00CC1289">
        <w:t xml:space="preserve">an </w:t>
      </w:r>
      <w:r>
        <w:t xml:space="preserve">average year, </w:t>
      </w:r>
      <w:r w:rsidR="00CC1289">
        <w:t xml:space="preserve">a </w:t>
      </w:r>
      <w:r>
        <w:t>single dry year</w:t>
      </w:r>
      <w:r w:rsidR="00CC1289">
        <w:t>,</w:t>
      </w:r>
      <w:r>
        <w:t xml:space="preserve"> and </w:t>
      </w:r>
      <w:r w:rsidR="00CC1289">
        <w:t>a five consecutive year drought conditions</w:t>
      </w:r>
      <w:r w:rsidR="00BC698D">
        <w:t xml:space="preserve">, based on historical data and </w:t>
      </w:r>
      <w:r w:rsidR="00BC698D">
        <w:lastRenderedPageBreak/>
        <w:t>projected demands</w:t>
      </w:r>
      <w:r w:rsidR="005A72E0">
        <w:t>.</w:t>
      </w:r>
      <w:r w:rsidR="004B24C1">
        <w:t xml:space="preserve"> Precipitation within the vicinity of </w:t>
      </w:r>
      <w:r w:rsidR="0030419C">
        <w:t>Liberty Utilitie</w:t>
      </w:r>
      <w:r w:rsidR="00DE42D7">
        <w:t>s’</w:t>
      </w:r>
      <w:r w:rsidR="004B24C1">
        <w:t xml:space="preserve"> service area is discussed further in Section 7.2</w:t>
      </w:r>
      <w:r w:rsidR="008A1E37">
        <w:t>.</w:t>
      </w:r>
    </w:p>
    <w:p w14:paraId="7F5FA8F8" w14:textId="77777777" w:rsidR="00EE35CD" w:rsidRDefault="00EE35CD" w:rsidP="008A1E37"/>
    <w:p w14:paraId="5575AAEE" w14:textId="6E277F35" w:rsidR="008A1E37" w:rsidRPr="008A1E37" w:rsidRDefault="008A1E37" w:rsidP="008A1E37">
      <w:r w:rsidRPr="008A1E37">
        <w:t xml:space="preserve">A discussion of </w:t>
      </w:r>
      <w:r w:rsidR="0030419C">
        <w:t>Liberty Utilitie</w:t>
      </w:r>
      <w:r w:rsidR="00DE42D7">
        <w:t>s’</w:t>
      </w:r>
      <w:r w:rsidRPr="008A1E37">
        <w:t xml:space="preserve"> source of supply, how </w:t>
      </w:r>
      <w:r w:rsidR="00660225">
        <w:t>that source</w:t>
      </w:r>
      <w:r w:rsidRPr="008A1E37">
        <w:t xml:space="preserve"> may be impacted by climate change, and the proactive actions </w:t>
      </w:r>
      <w:r w:rsidR="0030419C">
        <w:t>Liberty Utilities</w:t>
      </w:r>
      <w:r w:rsidRPr="008A1E37">
        <w:t xml:space="preserve"> and other local/regional water managers may take to address the potential climate change on water supplies is provided in Section 4.5.</w:t>
      </w:r>
    </w:p>
    <w:p w14:paraId="3ABF9278" w14:textId="25481960" w:rsidR="00EE3E1D" w:rsidRDefault="00EE3E1D" w:rsidP="00570E39"/>
    <w:p w14:paraId="5A0232B1" w14:textId="77777777" w:rsidR="00B460B9" w:rsidRPr="00D609CC" w:rsidRDefault="00B460B9" w:rsidP="00570E39"/>
    <w:p w14:paraId="3F104672" w14:textId="77777777" w:rsidR="00D464E6" w:rsidRPr="009C5018" w:rsidRDefault="00D464E6" w:rsidP="00D464E6">
      <w:pPr>
        <w:pStyle w:val="Heading2"/>
        <w:shd w:val="clear" w:color="auto" w:fill="DFEBF5" w:themeFill="accent2" w:themeFillTint="33"/>
        <w:spacing w:after="0"/>
      </w:pPr>
      <w:bookmarkStart w:id="288" w:name="_Toc74728417"/>
      <w:r>
        <w:t>SERVICE AREA POPULATION AND DEMOGRAPHICS</w:t>
      </w:r>
      <w:bookmarkEnd w:id="288"/>
    </w:p>
    <w:p w14:paraId="6E6B53CF" w14:textId="4007EBB2" w:rsidR="00D464E6" w:rsidRDefault="00D464E6" w:rsidP="008C78AE">
      <w:pPr>
        <w:ind w:firstLine="720"/>
        <w:rPr>
          <w:lang w:val="en-CA"/>
        </w:rPr>
      </w:pPr>
    </w:p>
    <w:p w14:paraId="267B2895" w14:textId="48222146" w:rsidR="00D464E6" w:rsidRPr="009C5018" w:rsidRDefault="00D464E6" w:rsidP="00D464E6">
      <w:pPr>
        <w:pStyle w:val="H3a"/>
      </w:pPr>
      <w:bookmarkStart w:id="289" w:name="_Toc74728418"/>
      <w:r>
        <w:t>SERVICE AREA POPULATION</w:t>
      </w:r>
      <w:bookmarkEnd w:id="289"/>
    </w:p>
    <w:p w14:paraId="5DD0A3AF" w14:textId="77777777" w:rsidR="00D464E6" w:rsidRPr="00822E26" w:rsidRDefault="00D464E6" w:rsidP="00D464E6">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28245C53" w14:textId="77777777" w:rsidR="00D464E6" w:rsidRDefault="00D464E6" w:rsidP="00D464E6">
      <w:pPr>
        <w:tabs>
          <w:tab w:val="left" w:pos="8640"/>
        </w:tabs>
        <w:spacing w:line="240" w:lineRule="auto"/>
        <w:ind w:left="576" w:right="720"/>
        <w:rPr>
          <w:iCs/>
          <w:color w:val="0E57C4" w:themeColor="background2" w:themeShade="80"/>
          <w:sz w:val="20"/>
        </w:rPr>
      </w:pPr>
    </w:p>
    <w:p w14:paraId="15F69746" w14:textId="77777777" w:rsidR="00D464E6" w:rsidRPr="00435306" w:rsidRDefault="00D464E6" w:rsidP="00D464E6">
      <w:pPr>
        <w:spacing w:line="240" w:lineRule="auto"/>
        <w:ind w:left="576" w:right="720"/>
        <w:rPr>
          <w:b/>
          <w:bCs/>
          <w:i/>
          <w:color w:val="0E57C4" w:themeColor="background2" w:themeShade="80"/>
          <w:sz w:val="20"/>
          <w:u w:val="single"/>
        </w:rPr>
      </w:pPr>
      <w:r w:rsidRPr="00435306">
        <w:rPr>
          <w:b/>
          <w:bCs/>
          <w:i/>
          <w:color w:val="0E57C4" w:themeColor="background2" w:themeShade="80"/>
          <w:sz w:val="20"/>
          <w:u w:val="single"/>
        </w:rPr>
        <w:t>CWC 106</w:t>
      </w:r>
      <w:r>
        <w:rPr>
          <w:b/>
          <w:bCs/>
          <w:i/>
          <w:color w:val="0E57C4" w:themeColor="background2" w:themeShade="80"/>
          <w:sz w:val="20"/>
          <w:u w:val="single"/>
        </w:rPr>
        <w:t>31</w:t>
      </w:r>
      <w:r w:rsidRPr="00435306">
        <w:rPr>
          <w:b/>
          <w:bCs/>
          <w:i/>
          <w:color w:val="0E57C4" w:themeColor="background2" w:themeShade="80"/>
          <w:sz w:val="20"/>
          <w:u w:val="single"/>
        </w:rPr>
        <w:t>.</w:t>
      </w:r>
    </w:p>
    <w:p w14:paraId="301617F8" w14:textId="77777777" w:rsidR="00D464E6" w:rsidRPr="00435306" w:rsidRDefault="00D464E6" w:rsidP="00D464E6">
      <w:pPr>
        <w:pStyle w:val="HTMLPreformatted"/>
        <w:rPr>
          <w:rFonts w:ascii="Arial" w:hAnsi="Arial" w:cs="Arial"/>
          <w:i/>
          <w:color w:val="0E57C4" w:themeColor="background2" w:themeShade="80"/>
        </w:rPr>
      </w:pPr>
    </w:p>
    <w:p w14:paraId="5AA26021" w14:textId="77777777" w:rsidR="00D464E6" w:rsidRPr="00C26E59" w:rsidRDefault="00D464E6" w:rsidP="00D464E6">
      <w:pPr>
        <w:pStyle w:val="HTMLPreformatted"/>
        <w:ind w:left="720" w:right="810"/>
        <w:jc w:val="both"/>
        <w:rPr>
          <w:rFonts w:ascii="Arial" w:hAnsi="Arial" w:cs="Arial"/>
          <w:i/>
          <w:iCs/>
          <w:color w:val="0E57C4" w:themeColor="background2" w:themeShade="80"/>
        </w:rPr>
      </w:pPr>
      <w:r w:rsidRPr="00C26E59">
        <w:rPr>
          <w:rFonts w:ascii="Arial" w:hAnsi="Arial" w:cs="Arial"/>
          <w:i/>
          <w:iCs/>
          <w:color w:val="0E57C4" w:themeColor="background2" w:themeShade="80"/>
        </w:rPr>
        <w:t>(</w:t>
      </w:r>
      <w:r>
        <w:rPr>
          <w:rFonts w:ascii="Arial" w:hAnsi="Arial" w:cs="Arial"/>
          <w:i/>
          <w:iCs/>
          <w:color w:val="0E57C4" w:themeColor="background2" w:themeShade="80"/>
        </w:rPr>
        <w:t>a</w:t>
      </w:r>
      <w:r w:rsidRPr="00C26E59">
        <w:rPr>
          <w:rFonts w:ascii="Arial" w:hAnsi="Arial" w:cs="Arial"/>
          <w:i/>
          <w:iCs/>
          <w:color w:val="0E57C4" w:themeColor="background2" w:themeShade="80"/>
        </w:rPr>
        <w:t>) Describe the service area of the supplier, including current and projected population</w:t>
      </w:r>
      <w:r>
        <w:rPr>
          <w:rFonts w:ascii="Arial" w:hAnsi="Arial" w:cs="Arial"/>
          <w:i/>
          <w:iCs/>
          <w:color w:val="0E57C4" w:themeColor="background2" w:themeShade="80"/>
        </w:rPr>
        <w:t xml:space="preserve">… </w:t>
      </w:r>
      <w:r w:rsidRPr="00C26E59">
        <w:rPr>
          <w:rFonts w:ascii="Arial" w:hAnsi="Arial" w:cs="Arial"/>
          <w:i/>
          <w:iCs/>
          <w:color w:val="0E57C4" w:themeColor="background2" w:themeShade="80"/>
        </w:rPr>
        <w:t>The projected population estimates shall be based upon data from the state, regional, or local service agency population projections within the service area of the urban water supplier and shall be in five-year increments to 20 years or as far as data is available.</w:t>
      </w:r>
    </w:p>
    <w:p w14:paraId="224EC66E" w14:textId="77777777" w:rsidR="00D464E6" w:rsidRPr="00435306" w:rsidRDefault="00D464E6" w:rsidP="00D464E6">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431F27C7" w14:textId="77777777" w:rsidR="00D464E6" w:rsidRDefault="00D464E6" w:rsidP="00D464E6"/>
    <w:p w14:paraId="1D45D184" w14:textId="77777777" w:rsidR="00D7202A" w:rsidRDefault="00D7202A" w:rsidP="009129EF">
      <w:pPr>
        <w:spacing w:line="240" w:lineRule="auto"/>
        <w:ind w:left="576" w:right="720"/>
        <w:rPr>
          <w:i/>
          <w:sz w:val="20"/>
          <w:highlight w:val="lightGray"/>
          <w:u w:val="single"/>
        </w:rPr>
      </w:pPr>
    </w:p>
    <w:p w14:paraId="495BCEA4" w14:textId="10738842" w:rsidR="00BD687D" w:rsidRDefault="0030419C" w:rsidP="00BD687D">
      <w:r>
        <w:t>Liberty Utilities</w:t>
      </w:r>
      <w:r w:rsidR="00BD687D">
        <w:t xml:space="preserve"> provides water service to an area with a current population </w:t>
      </w:r>
      <w:r w:rsidR="00BD687D" w:rsidRPr="00F048AC">
        <w:t xml:space="preserve">of </w:t>
      </w:r>
      <w:r w:rsidR="005158EF" w:rsidRPr="00F048AC">
        <w:t>132,691</w:t>
      </w:r>
      <w:r w:rsidR="00BD687D" w:rsidRPr="00F048AC">
        <w:t>.</w:t>
      </w:r>
      <w:r w:rsidR="00BD687D">
        <w:t xml:space="preserve"> </w:t>
      </w:r>
      <w:r w:rsidR="08E9FEA9">
        <w:t xml:space="preserve"> does not make sense compared to water use </w:t>
      </w:r>
      <w:r w:rsidR="00BD687D">
        <w:t xml:space="preserve">Table 3-1 presents the current and projected population of the area encompassed by </w:t>
      </w:r>
      <w:r>
        <w:t>Liberty Utilitie</w:t>
      </w:r>
      <w:r w:rsidR="00DE42D7">
        <w:t>s’</w:t>
      </w:r>
      <w:r w:rsidR="00BD687D">
        <w:t xml:space="preserve"> service area from CY 2020 to CY 2045.  </w:t>
      </w:r>
      <w:r>
        <w:t>Liberty Utilities</w:t>
      </w:r>
      <w:r w:rsidR="00BD687D">
        <w:t xml:space="preserve"> is projected to have a population of </w:t>
      </w:r>
      <w:r w:rsidR="005158EF">
        <w:t>136,245</w:t>
      </w:r>
      <w:r w:rsidR="00BD687D">
        <w:t xml:space="preserve"> by CY 2045.</w:t>
      </w:r>
    </w:p>
    <w:p w14:paraId="62135194" w14:textId="77777777" w:rsidR="00BD687D" w:rsidRDefault="00BD687D" w:rsidP="00BD687D">
      <w:pPr>
        <w:rPr>
          <w:szCs w:val="24"/>
        </w:rPr>
      </w:pPr>
    </w:p>
    <w:p w14:paraId="401E72B4" w14:textId="24C857DC" w:rsidR="00111842" w:rsidRDefault="00111842" w:rsidP="00111842">
      <w:pPr>
        <w:rPr>
          <w:szCs w:val="24"/>
        </w:rPr>
      </w:pPr>
      <w:r>
        <w:rPr>
          <w:szCs w:val="24"/>
        </w:rPr>
        <w:t xml:space="preserve">A discussion of the methodology used to calculate the current CY 2020 population within </w:t>
      </w:r>
      <w:r w:rsidR="0030419C">
        <w:t>Liberty Utilitie</w:t>
      </w:r>
      <w:r w:rsidR="00DE42D7">
        <w:t>s’</w:t>
      </w:r>
      <w:r w:rsidRPr="00F93603">
        <w:rPr>
          <w:szCs w:val="24"/>
        </w:rPr>
        <w:t xml:space="preserve"> service area </w:t>
      </w:r>
      <w:r>
        <w:rPr>
          <w:szCs w:val="24"/>
        </w:rPr>
        <w:t xml:space="preserve">is provided in Section 5.4 and </w:t>
      </w:r>
      <w:r w:rsidRPr="00F93603">
        <w:rPr>
          <w:szCs w:val="24"/>
        </w:rPr>
        <w:t>is consistent with DWR requirements</w:t>
      </w:r>
      <w:r>
        <w:rPr>
          <w:szCs w:val="24"/>
        </w:rPr>
        <w:t xml:space="preserve">.  This current CY 2020 population was used to determine compliance with </w:t>
      </w:r>
      <w:r w:rsidR="0030419C">
        <w:t>Liberty Utilitie</w:t>
      </w:r>
      <w:r w:rsidR="00DE42D7">
        <w:t>s’</w:t>
      </w:r>
      <w:r>
        <w:rPr>
          <w:szCs w:val="24"/>
        </w:rPr>
        <w:t xml:space="preserve"> </w:t>
      </w:r>
      <w:r w:rsidRPr="009D5043">
        <w:rPr>
          <w:szCs w:val="24"/>
        </w:rPr>
        <w:t>SB X7-7</w:t>
      </w:r>
      <w:r>
        <w:rPr>
          <w:szCs w:val="24"/>
        </w:rPr>
        <w:t xml:space="preserve"> water use target for 2020, as discussed in Section 5.</w:t>
      </w:r>
      <w:r w:rsidR="001359B8">
        <w:rPr>
          <w:szCs w:val="24"/>
        </w:rPr>
        <w:t>5</w:t>
      </w:r>
      <w:r>
        <w:rPr>
          <w:szCs w:val="24"/>
        </w:rPr>
        <w:t>.</w:t>
      </w:r>
    </w:p>
    <w:p w14:paraId="6B233788" w14:textId="77777777" w:rsidR="00111842" w:rsidRDefault="00111842" w:rsidP="00111842">
      <w:pPr>
        <w:rPr>
          <w:szCs w:val="24"/>
        </w:rPr>
      </w:pPr>
    </w:p>
    <w:p w14:paraId="41165BEF" w14:textId="775CC90A" w:rsidR="00111842" w:rsidRPr="00F93603" w:rsidRDefault="00111842" w:rsidP="00111842">
      <w:pPr>
        <w:rPr>
          <w:szCs w:val="24"/>
        </w:rPr>
      </w:pPr>
      <w:r w:rsidRPr="00F93603">
        <w:rPr>
          <w:szCs w:val="24"/>
        </w:rPr>
        <w:lastRenderedPageBreak/>
        <w:t xml:space="preserve">Projected populations in </w:t>
      </w:r>
      <w:r w:rsidR="0030419C">
        <w:t>Liberty Utilitie</w:t>
      </w:r>
      <w:r w:rsidR="00DE42D7">
        <w:t>s’</w:t>
      </w:r>
      <w:r>
        <w:rPr>
          <w:szCs w:val="24"/>
        </w:rPr>
        <w:t xml:space="preserve"> </w:t>
      </w:r>
      <w:r w:rsidRPr="00F93603">
        <w:rPr>
          <w:szCs w:val="24"/>
        </w:rPr>
        <w:t xml:space="preserve">service area were based on growth rate projections obtained from </w:t>
      </w:r>
      <w:r>
        <w:rPr>
          <w:szCs w:val="24"/>
        </w:rPr>
        <w:t xml:space="preserve">data provided by </w:t>
      </w:r>
      <w:r w:rsidRPr="00F93603">
        <w:rPr>
          <w:szCs w:val="24"/>
        </w:rPr>
        <w:t>SCAG</w:t>
      </w:r>
      <w:r>
        <w:rPr>
          <w:szCs w:val="24"/>
        </w:rPr>
        <w:t>.</w:t>
      </w:r>
      <w:r w:rsidRPr="00F93603">
        <w:rPr>
          <w:szCs w:val="24"/>
        </w:rPr>
        <w:t xml:space="preserve"> The data </w:t>
      </w:r>
      <w:r>
        <w:rPr>
          <w:szCs w:val="24"/>
        </w:rPr>
        <w:t>provided by SCAG was based on their “</w:t>
      </w:r>
      <w:r w:rsidRPr="00111842">
        <w:rPr>
          <w:szCs w:val="24"/>
        </w:rPr>
        <w:t>The 2020-2045 Regional Transportation Plan / Sustainable Communities Strategy of the SCAG</w:t>
      </w:r>
      <w:r w:rsidRPr="006644F2">
        <w:rPr>
          <w:szCs w:val="24"/>
        </w:rPr>
        <w:t xml:space="preserve">", </w:t>
      </w:r>
      <w:r>
        <w:rPr>
          <w:szCs w:val="24"/>
        </w:rPr>
        <w:t xml:space="preserve">dated </w:t>
      </w:r>
      <w:r w:rsidRPr="006644F2">
        <w:rPr>
          <w:szCs w:val="24"/>
        </w:rPr>
        <w:t>September 2020</w:t>
      </w:r>
      <w:r>
        <w:rPr>
          <w:szCs w:val="24"/>
        </w:rPr>
        <w:t xml:space="preserve">, and </w:t>
      </w:r>
      <w:r w:rsidRPr="00F93603">
        <w:rPr>
          <w:szCs w:val="24"/>
        </w:rPr>
        <w:t xml:space="preserve">incorporates demographic trends, existing land use, general plan land use policies, and input and projections </w:t>
      </w:r>
      <w:r>
        <w:rPr>
          <w:szCs w:val="24"/>
        </w:rPr>
        <w:t xml:space="preserve">through the year 2045 </w:t>
      </w:r>
      <w:r w:rsidRPr="00F93603">
        <w:rPr>
          <w:szCs w:val="24"/>
        </w:rPr>
        <w:t>from the Department of Finance (DOF) and the U</w:t>
      </w:r>
      <w:r>
        <w:rPr>
          <w:szCs w:val="24"/>
        </w:rPr>
        <w:t>.</w:t>
      </w:r>
      <w:r w:rsidRPr="00F93603">
        <w:rPr>
          <w:szCs w:val="24"/>
        </w:rPr>
        <w:t>S</w:t>
      </w:r>
      <w:r>
        <w:rPr>
          <w:szCs w:val="24"/>
        </w:rPr>
        <w:t xml:space="preserve">. </w:t>
      </w:r>
      <w:r w:rsidRPr="00F93603">
        <w:rPr>
          <w:szCs w:val="24"/>
        </w:rPr>
        <w:t>Census Bureau</w:t>
      </w:r>
      <w:r>
        <w:rPr>
          <w:szCs w:val="24"/>
        </w:rPr>
        <w:t xml:space="preserve"> for counties, cities, and unincorporated areas within Southern California</w:t>
      </w:r>
      <w:r w:rsidRPr="00F93603">
        <w:rPr>
          <w:szCs w:val="24"/>
        </w:rPr>
        <w:t xml:space="preserve">.  </w:t>
      </w:r>
    </w:p>
    <w:p w14:paraId="540886C8" w14:textId="77777777" w:rsidR="00D464E6" w:rsidRDefault="00D464E6" w:rsidP="00D464E6"/>
    <w:p w14:paraId="66277D7F" w14:textId="2E136363" w:rsidR="00D464E6" w:rsidRDefault="00D464E6" w:rsidP="00D464E6">
      <w:pPr>
        <w:pStyle w:val="Caption"/>
        <w:keepNext/>
      </w:pPr>
      <w:bookmarkStart w:id="290" w:name="_Toc53151930"/>
      <w:bookmarkStart w:id="291" w:name="_Toc53152284"/>
      <w:bookmarkStart w:id="292" w:name="_Toc71404948"/>
      <w:r>
        <w:t xml:space="preserve">Table </w:t>
      </w:r>
      <w:r>
        <w:fldChar w:fldCharType="begin"/>
      </w:r>
      <w:r>
        <w:instrText>STYLEREF 1 \s</w:instrText>
      </w:r>
      <w:r>
        <w:fldChar w:fldCharType="separate"/>
      </w:r>
      <w:r w:rsidR="00F2410F">
        <w:rPr>
          <w:noProof/>
        </w:rPr>
        <w:t>3</w:t>
      </w:r>
      <w:r>
        <w:fldChar w:fldCharType="end"/>
      </w:r>
      <w:r w:rsidR="00DF6A00">
        <w:noBreakHyphen/>
      </w:r>
      <w:r>
        <w:fldChar w:fldCharType="begin"/>
      </w:r>
      <w:r>
        <w:instrText>SEQ Table \* ARABIC \s 1</w:instrText>
      </w:r>
      <w:r>
        <w:fldChar w:fldCharType="separate"/>
      </w:r>
      <w:r w:rsidR="00F2410F">
        <w:rPr>
          <w:noProof/>
        </w:rPr>
        <w:t>1</w:t>
      </w:r>
      <w:r>
        <w:fldChar w:fldCharType="end"/>
      </w:r>
      <w:r>
        <w:tab/>
        <w:t>Population – Current and Projected</w:t>
      </w:r>
      <w:bookmarkEnd w:id="290"/>
      <w:bookmarkEnd w:id="291"/>
      <w:bookmarkEnd w:id="292"/>
    </w:p>
    <w:p w14:paraId="37FF394D" w14:textId="4DABD72E" w:rsidR="00417371" w:rsidRDefault="00E16B9C" w:rsidP="00417371">
      <w:pPr>
        <w:rPr>
          <w:b/>
          <w:bCs/>
        </w:rPr>
      </w:pPr>
      <w:r w:rsidRPr="00A94B56">
        <w:rPr>
          <w:noProof/>
        </w:rPr>
        <w:drawing>
          <wp:inline distT="0" distB="0" distL="0" distR="0" wp14:anchorId="546ADD85" wp14:editId="22C1210B">
            <wp:extent cx="5029200" cy="1866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200" cy="1866900"/>
                    </a:xfrm>
                    <a:prstGeom prst="rect">
                      <a:avLst/>
                    </a:prstGeom>
                    <a:noFill/>
                    <a:ln>
                      <a:noFill/>
                    </a:ln>
                  </pic:spPr>
                </pic:pic>
              </a:graphicData>
            </a:graphic>
          </wp:inline>
        </w:drawing>
      </w:r>
    </w:p>
    <w:p w14:paraId="765E7E62" w14:textId="77777777" w:rsidR="008869B0" w:rsidRDefault="008869B0" w:rsidP="00570E39"/>
    <w:p w14:paraId="052878BD" w14:textId="77777777" w:rsidR="00C444B7" w:rsidRDefault="00C444B7" w:rsidP="00D464E6">
      <w:pPr>
        <w:pStyle w:val="H3a"/>
      </w:pPr>
      <w:bookmarkStart w:id="293" w:name="_Toc74728419"/>
      <w:r>
        <w:t xml:space="preserve">OTHER </w:t>
      </w:r>
      <w:r w:rsidR="00D464E6">
        <w:t xml:space="preserve">SOCIAL, ECONOMIC, AND </w:t>
      </w:r>
      <w:r>
        <w:t>DEMOGRAPHIC FACTORS</w:t>
      </w:r>
      <w:bookmarkEnd w:id="293"/>
    </w:p>
    <w:p w14:paraId="7CAC8F5F" w14:textId="77777777" w:rsidR="00D464E6" w:rsidRPr="00822E26" w:rsidRDefault="00D464E6" w:rsidP="00D464E6">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03052FDE" w14:textId="77777777" w:rsidR="00D464E6" w:rsidRDefault="00D464E6" w:rsidP="00D464E6">
      <w:pPr>
        <w:tabs>
          <w:tab w:val="left" w:pos="8640"/>
        </w:tabs>
        <w:spacing w:line="240" w:lineRule="auto"/>
        <w:ind w:left="576" w:right="720"/>
        <w:rPr>
          <w:iCs/>
          <w:color w:val="0E57C4" w:themeColor="background2" w:themeShade="80"/>
          <w:sz w:val="20"/>
        </w:rPr>
      </w:pPr>
    </w:p>
    <w:p w14:paraId="790A10F7" w14:textId="77777777" w:rsidR="00D464E6" w:rsidRPr="00435306" w:rsidRDefault="00D464E6" w:rsidP="00D464E6">
      <w:pPr>
        <w:spacing w:line="240" w:lineRule="auto"/>
        <w:ind w:left="576" w:right="720"/>
        <w:rPr>
          <w:b/>
          <w:bCs/>
          <w:i/>
          <w:color w:val="0E57C4" w:themeColor="background2" w:themeShade="80"/>
          <w:sz w:val="20"/>
          <w:u w:val="single"/>
        </w:rPr>
      </w:pPr>
      <w:r w:rsidRPr="00435306">
        <w:rPr>
          <w:b/>
          <w:bCs/>
          <w:i/>
          <w:color w:val="0E57C4" w:themeColor="background2" w:themeShade="80"/>
          <w:sz w:val="20"/>
          <w:u w:val="single"/>
        </w:rPr>
        <w:t>CWC 106</w:t>
      </w:r>
      <w:r>
        <w:rPr>
          <w:b/>
          <w:bCs/>
          <w:i/>
          <w:color w:val="0E57C4" w:themeColor="background2" w:themeShade="80"/>
          <w:sz w:val="20"/>
          <w:u w:val="single"/>
        </w:rPr>
        <w:t>31</w:t>
      </w:r>
      <w:r w:rsidRPr="00435306">
        <w:rPr>
          <w:b/>
          <w:bCs/>
          <w:i/>
          <w:color w:val="0E57C4" w:themeColor="background2" w:themeShade="80"/>
          <w:sz w:val="20"/>
          <w:u w:val="single"/>
        </w:rPr>
        <w:t>.</w:t>
      </w:r>
    </w:p>
    <w:p w14:paraId="1239D237" w14:textId="77777777" w:rsidR="00D464E6" w:rsidRPr="00435306" w:rsidRDefault="00D464E6" w:rsidP="00D464E6">
      <w:pPr>
        <w:pStyle w:val="HTMLPreformatted"/>
        <w:rPr>
          <w:rFonts w:ascii="Arial" w:hAnsi="Arial" w:cs="Arial"/>
          <w:i/>
          <w:color w:val="0E57C4" w:themeColor="background2" w:themeShade="80"/>
        </w:rPr>
      </w:pPr>
    </w:p>
    <w:p w14:paraId="4F42438C" w14:textId="77777777" w:rsidR="00D464E6" w:rsidRPr="00C26E59" w:rsidRDefault="00D464E6" w:rsidP="00D464E6">
      <w:pPr>
        <w:pStyle w:val="HTMLPreformatted"/>
        <w:ind w:left="720" w:right="810"/>
        <w:jc w:val="both"/>
        <w:rPr>
          <w:rFonts w:ascii="Arial" w:hAnsi="Arial" w:cs="Arial"/>
          <w:i/>
          <w:iCs/>
          <w:color w:val="0E57C4" w:themeColor="background2" w:themeShade="80"/>
        </w:rPr>
      </w:pPr>
      <w:r w:rsidRPr="00C26E59">
        <w:rPr>
          <w:rFonts w:ascii="Arial" w:hAnsi="Arial" w:cs="Arial"/>
          <w:i/>
          <w:iCs/>
          <w:color w:val="0E57C4" w:themeColor="background2" w:themeShade="80"/>
        </w:rPr>
        <w:t>(</w:t>
      </w:r>
      <w:r>
        <w:rPr>
          <w:rFonts w:ascii="Arial" w:hAnsi="Arial" w:cs="Arial"/>
          <w:i/>
          <w:iCs/>
          <w:color w:val="0E57C4" w:themeColor="background2" w:themeShade="80"/>
        </w:rPr>
        <w:t>a</w:t>
      </w:r>
      <w:r w:rsidRPr="00C26E59">
        <w:rPr>
          <w:rFonts w:ascii="Arial" w:hAnsi="Arial" w:cs="Arial"/>
          <w:i/>
          <w:iCs/>
          <w:color w:val="0E57C4" w:themeColor="background2" w:themeShade="80"/>
        </w:rPr>
        <w:t>) Describe the service area of the supplier, including</w:t>
      </w:r>
      <w:r>
        <w:rPr>
          <w:rFonts w:ascii="Arial" w:hAnsi="Arial" w:cs="Arial"/>
          <w:i/>
          <w:iCs/>
          <w:color w:val="0E57C4" w:themeColor="background2" w:themeShade="80"/>
        </w:rPr>
        <w:t xml:space="preserve">… </w:t>
      </w:r>
      <w:r w:rsidRPr="00C26E59">
        <w:rPr>
          <w:rFonts w:ascii="Arial" w:hAnsi="Arial" w:cs="Arial"/>
          <w:i/>
          <w:iCs/>
          <w:color w:val="0E57C4" w:themeColor="background2" w:themeShade="80"/>
        </w:rPr>
        <w:t>other social, economic, and demographic factors affecting the supplier’s water management planning.</w:t>
      </w:r>
    </w:p>
    <w:p w14:paraId="3C263B36" w14:textId="77777777" w:rsidR="00D464E6" w:rsidRPr="00435306" w:rsidRDefault="00D464E6" w:rsidP="00D464E6">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684DC811" w14:textId="77777777" w:rsidR="002743CC" w:rsidRPr="00904A9F" w:rsidRDefault="002743CC" w:rsidP="002743CC">
      <w:pPr>
        <w:rPr>
          <w:b/>
        </w:rPr>
      </w:pPr>
    </w:p>
    <w:p w14:paraId="3CE66C59" w14:textId="43A40D6C" w:rsidR="00516E1E" w:rsidRDefault="001315A8" w:rsidP="00497784">
      <w:r>
        <w:t>N</w:t>
      </w:r>
      <w:r w:rsidRPr="007269F0">
        <w:t xml:space="preserve">o other demographic </w:t>
      </w:r>
      <w:r w:rsidRPr="0066584B">
        <w:t xml:space="preserve">factors affect </w:t>
      </w:r>
      <w:r w:rsidR="0030419C">
        <w:t>Liberty Utilitie</w:t>
      </w:r>
      <w:r w:rsidR="00DE42D7">
        <w:t>s’</w:t>
      </w:r>
      <w:r w:rsidRPr="0066584B">
        <w:t xml:space="preserve"> water management</w:t>
      </w:r>
      <w:r w:rsidRPr="007269F0">
        <w:t xml:space="preserve"> planning.</w:t>
      </w:r>
      <w:r>
        <w:t xml:space="preserve"> However, increased population will have an impact on water demand.</w:t>
      </w:r>
    </w:p>
    <w:p w14:paraId="3D9CE7F1" w14:textId="215FA0B2" w:rsidR="00A11A54" w:rsidRDefault="00A11A54" w:rsidP="00A11A54"/>
    <w:p w14:paraId="6CA491D2" w14:textId="518B8BE6" w:rsidR="00B460B9" w:rsidRDefault="00B460B9" w:rsidP="00A11A54"/>
    <w:p w14:paraId="7182D274" w14:textId="77777777" w:rsidR="00B460B9" w:rsidRPr="00D609CC" w:rsidRDefault="00B460B9" w:rsidP="00A11A54"/>
    <w:p w14:paraId="477AF040" w14:textId="63650994" w:rsidR="00A11A54" w:rsidRPr="009C5018" w:rsidRDefault="00A11A54" w:rsidP="00A11A54">
      <w:pPr>
        <w:pStyle w:val="Heading2"/>
        <w:shd w:val="clear" w:color="auto" w:fill="DFEBF5" w:themeFill="accent2" w:themeFillTint="33"/>
        <w:spacing w:after="0"/>
      </w:pPr>
      <w:bookmarkStart w:id="294" w:name="_Toc74728420"/>
      <w:r>
        <w:lastRenderedPageBreak/>
        <w:t>LAND USE</w:t>
      </w:r>
      <w:ins w:id="295" w:author="Bianca Cabrera" w:date="2021-06-01T14:29:00Z">
        <w:r w:rsidR="005A7340">
          <w:t>S WITHIN SERVICE AREA</w:t>
        </w:r>
      </w:ins>
      <w:bookmarkEnd w:id="294"/>
    </w:p>
    <w:p w14:paraId="6489EE13" w14:textId="77777777" w:rsidR="00364182" w:rsidRDefault="00364182" w:rsidP="00A11A54"/>
    <w:p w14:paraId="083ECF87" w14:textId="7003D8EB" w:rsidR="00A11A54" w:rsidRDefault="0030419C" w:rsidP="00A11A54">
      <w:r>
        <w:t>Liberty Utilities</w:t>
      </w:r>
      <w:r w:rsidR="00A11A54">
        <w:t xml:space="preserve"> reviewed the current and projected land uses within its service area during the preparation </w:t>
      </w:r>
      <w:r w:rsidR="00A11A54" w:rsidRPr="000F60E3">
        <w:t xml:space="preserve">of this 2020 Plan.  The existing land uses within </w:t>
      </w:r>
      <w:r>
        <w:t>Liberty Utilitie</w:t>
      </w:r>
      <w:r w:rsidR="00DE42D7">
        <w:t>s’</w:t>
      </w:r>
      <w:r w:rsidR="00A11A54" w:rsidRPr="000F60E3">
        <w:t xml:space="preserve"> service area includes </w:t>
      </w:r>
      <w:r w:rsidR="003B4302">
        <w:t>residential (single-family and multi-family), commercial</w:t>
      </w:r>
      <w:r w:rsidR="003B4302" w:rsidRPr="003D5938">
        <w:t xml:space="preserve">, industrial, </w:t>
      </w:r>
      <w:r w:rsidR="003B4302">
        <w:t xml:space="preserve">and </w:t>
      </w:r>
      <w:r w:rsidR="003B4302" w:rsidRPr="003D5938">
        <w:t>institutional</w:t>
      </w:r>
      <w:r w:rsidR="00A11A54" w:rsidRPr="000F60E3">
        <w:t xml:space="preserve">. The projected land uses within </w:t>
      </w:r>
      <w:r>
        <w:t>Liberty Utilitie</w:t>
      </w:r>
      <w:r w:rsidR="00DE42D7">
        <w:t>s’</w:t>
      </w:r>
      <w:r w:rsidR="00A11A54" w:rsidRPr="000F60E3">
        <w:t xml:space="preserve"> service area are expected to remain similar to the existing land uses. In addition, although mostly built-out, the projected</w:t>
      </w:r>
      <w:r w:rsidR="00A11A54">
        <w:t xml:space="preserve"> population within </w:t>
      </w:r>
      <w:r>
        <w:t>Liberty Utilitie</w:t>
      </w:r>
      <w:r w:rsidR="00DE42D7">
        <w:t>s’</w:t>
      </w:r>
      <w:r w:rsidR="00A11A54">
        <w:t xml:space="preserve"> service area is anticipated to increase (as discussed in Section 3.4). A discussion of the existing and projected water uses for the individual water use sectors within </w:t>
      </w:r>
      <w:r>
        <w:t>Liberty Utilitie</w:t>
      </w:r>
      <w:r w:rsidR="00DE42D7">
        <w:t>s’</w:t>
      </w:r>
      <w:r w:rsidR="00A11A54" w:rsidRPr="000F60E3">
        <w:t xml:space="preserve"> service area, which includes the different land uses, is provided in Section 4.2.  As discussed in Section 2.6, </w:t>
      </w:r>
      <w:r>
        <w:t>Liberty Utilities</w:t>
      </w:r>
      <w:r w:rsidR="00A11A54" w:rsidRPr="000F60E3">
        <w:t xml:space="preserve"> coordinated the preparation of the 2020 Plan with the </w:t>
      </w:r>
      <w:r w:rsidR="003B4302">
        <w:t>Cities of Artesia, Bell Gardens, Bellflower, Compton, Lynwood, Norwalk, and Santa Fe Springs</w:t>
      </w:r>
      <w:r w:rsidR="00A11A54" w:rsidRPr="000F60E3">
        <w:t>, the County of</w:t>
      </w:r>
      <w:r w:rsidR="003B4302">
        <w:t xml:space="preserve"> Los Angeles</w:t>
      </w:r>
      <w:r w:rsidR="00A11A54" w:rsidRPr="000F60E3">
        <w:t>, and other agencies.</w:t>
      </w:r>
    </w:p>
    <w:p w14:paraId="6CAC2830" w14:textId="77777777" w:rsidR="00A11A54" w:rsidRDefault="00A11A54" w:rsidP="00A11A54">
      <w:pPr>
        <w:rPr>
          <w:szCs w:val="24"/>
        </w:rPr>
      </w:pPr>
    </w:p>
    <w:p w14:paraId="238E9FDB" w14:textId="1111BCFC" w:rsidR="00A11A54" w:rsidRPr="008C44DF" w:rsidRDefault="00A11A54" w:rsidP="00A11A54">
      <w:pPr>
        <w:rPr>
          <w:szCs w:val="24"/>
        </w:rPr>
        <w:sectPr w:rsidR="00A11A54" w:rsidRPr="008C44DF" w:rsidSect="006E2CBE">
          <w:endnotePr>
            <w:numFmt w:val="decimal"/>
          </w:endnotePr>
          <w:pgSz w:w="12240" w:h="15840" w:code="1"/>
          <w:pgMar w:top="1800" w:right="1440" w:bottom="1440" w:left="1440" w:header="720" w:footer="720" w:gutter="0"/>
          <w:pgNumType w:start="1" w:chapStyle="1"/>
          <w:cols w:space="720"/>
          <w:noEndnote/>
        </w:sectPr>
      </w:pPr>
      <w:r w:rsidRPr="5A7F94DD">
        <w:rPr>
          <w:szCs w:val="24"/>
        </w:rPr>
        <w:t xml:space="preserve">As discussed in Section 3.4, </w:t>
      </w:r>
      <w:r w:rsidR="0030419C">
        <w:t>Liberty Utilities</w:t>
      </w:r>
      <w:r>
        <w:rPr>
          <w:szCs w:val="24"/>
        </w:rPr>
        <w:t xml:space="preserve"> </w:t>
      </w:r>
      <w:r w:rsidRPr="5A7F94DD">
        <w:rPr>
          <w:szCs w:val="24"/>
        </w:rPr>
        <w:t xml:space="preserve">obtained data from the </w:t>
      </w:r>
      <w:r w:rsidR="00BC1645">
        <w:rPr>
          <w:szCs w:val="24"/>
        </w:rPr>
        <w:t xml:space="preserve">SCAG </w:t>
      </w:r>
      <w:r w:rsidRPr="5A7F94DD">
        <w:rPr>
          <w:szCs w:val="24"/>
        </w:rPr>
        <w:t>document entitled “</w:t>
      </w:r>
      <w:r w:rsidRPr="003D7F18">
        <w:rPr>
          <w:szCs w:val="24"/>
        </w:rPr>
        <w:t>The 2020-2045 Regional Transportation Plan / Sustainable Communities Strategy of the SCAG</w:t>
      </w:r>
      <w:r w:rsidRPr="5A7F94DD">
        <w:rPr>
          <w:szCs w:val="24"/>
        </w:rPr>
        <w:t xml:space="preserve">", dated September 2020. Projected populations in </w:t>
      </w:r>
      <w:r w:rsidR="0030419C">
        <w:t>Liberty Utilitie</w:t>
      </w:r>
      <w:r w:rsidR="00DE42D7">
        <w:t>s’</w:t>
      </w:r>
      <w:r w:rsidRPr="5A7F94DD">
        <w:rPr>
          <w:szCs w:val="24"/>
        </w:rPr>
        <w:t xml:space="preserve"> service area were based on growth rate projections developed by SCAG. The data provided by SCAG incorporates demographic trends, existing land use, general plan land use policies, and input and projections through the year 2045 from the </w:t>
      </w:r>
      <w:r w:rsidR="00BC1645">
        <w:rPr>
          <w:szCs w:val="24"/>
        </w:rPr>
        <w:t>DOF</w:t>
      </w:r>
      <w:r w:rsidRPr="5A7F94DD">
        <w:rPr>
          <w:szCs w:val="24"/>
        </w:rPr>
        <w:t xml:space="preserve"> and the U</w:t>
      </w:r>
      <w:r w:rsidR="000F60E3">
        <w:rPr>
          <w:szCs w:val="24"/>
        </w:rPr>
        <w:t>.</w:t>
      </w:r>
      <w:r w:rsidRPr="5A7F94DD">
        <w:rPr>
          <w:szCs w:val="24"/>
        </w:rPr>
        <w:t>S</w:t>
      </w:r>
      <w:r w:rsidR="000F60E3">
        <w:rPr>
          <w:szCs w:val="24"/>
        </w:rPr>
        <w:t>.</w:t>
      </w:r>
      <w:r w:rsidRPr="5A7F94DD">
        <w:rPr>
          <w:szCs w:val="24"/>
        </w:rPr>
        <w:t xml:space="preserve"> Census Bureau for counties, cities</w:t>
      </w:r>
      <w:r>
        <w:rPr>
          <w:szCs w:val="24"/>
        </w:rPr>
        <w:t>,</w:t>
      </w:r>
      <w:r w:rsidRPr="5A7F94DD">
        <w:rPr>
          <w:szCs w:val="24"/>
        </w:rPr>
        <w:t xml:space="preserve"> and unincorporated areas within Southern Californi</w:t>
      </w:r>
      <w:r>
        <w:rPr>
          <w:szCs w:val="24"/>
        </w:rPr>
        <w:t>a</w:t>
      </w:r>
    </w:p>
    <w:p w14:paraId="46240E5B" w14:textId="77777777" w:rsidR="00E7193B" w:rsidRDefault="00E7193B" w:rsidP="00D464E6">
      <w:pPr>
        <w:pStyle w:val="Heading1"/>
        <w:shd w:val="clear" w:color="auto" w:fill="EBE8EC" w:themeFill="accent6" w:themeFillTint="33"/>
        <w:tabs>
          <w:tab w:val="clear" w:pos="2232"/>
          <w:tab w:val="num" w:pos="2250"/>
        </w:tabs>
        <w:spacing w:line="480" w:lineRule="auto"/>
        <w:ind w:left="0" w:firstLine="180"/>
      </w:pPr>
      <w:bookmarkStart w:id="296" w:name="_Toc449538625"/>
      <w:bookmarkStart w:id="297" w:name="_Toc449538794"/>
      <w:bookmarkStart w:id="298" w:name="_Toc74728421"/>
      <w:bookmarkEnd w:id="296"/>
      <w:bookmarkEnd w:id="297"/>
      <w:bookmarkEnd w:id="298"/>
    </w:p>
    <w:p w14:paraId="704794FE" w14:textId="77777777" w:rsidR="00E7193B" w:rsidRDefault="001315A8" w:rsidP="00D464E6">
      <w:pPr>
        <w:pStyle w:val="Heading"/>
        <w:shd w:val="clear" w:color="auto" w:fill="EBE8EC" w:themeFill="accent6" w:themeFillTint="33"/>
      </w:pPr>
      <w:bookmarkStart w:id="299" w:name="_Toc74728422"/>
      <w:r>
        <w:t>WATER USE</w:t>
      </w:r>
      <w:r w:rsidR="00D464E6">
        <w:t xml:space="preserve"> CHARACTERIZATION</w:t>
      </w:r>
      <w:bookmarkEnd w:id="299"/>
    </w:p>
    <w:p w14:paraId="2A82FE9E" w14:textId="77777777" w:rsidR="0054724C" w:rsidRPr="0054724C" w:rsidRDefault="0054724C" w:rsidP="0054724C">
      <w:pPr>
        <w:rPr>
          <w:b/>
          <w:bCs/>
          <w:szCs w:val="24"/>
        </w:rPr>
      </w:pPr>
    </w:p>
    <w:p w14:paraId="42A306FF" w14:textId="77777777" w:rsidR="0054724C" w:rsidRPr="0054724C" w:rsidRDefault="0054724C" w:rsidP="0054724C">
      <w:pPr>
        <w:shd w:val="clear" w:color="auto" w:fill="D9DFEF" w:themeFill="accent1" w:themeFillTint="33"/>
        <w:rPr>
          <w:rStyle w:val="normaltextrun"/>
          <w:b/>
          <w:bCs/>
          <w:u w:val="single"/>
        </w:rPr>
      </w:pPr>
      <w:r w:rsidRPr="0054724C">
        <w:rPr>
          <w:rStyle w:val="normaltextrun"/>
          <w:b/>
          <w:bCs/>
          <w:u w:val="single"/>
        </w:rPr>
        <w:t>LAY DESCRIPTION – CHAPTER 4</w:t>
      </w:r>
    </w:p>
    <w:p w14:paraId="7A2A44EC" w14:textId="77777777" w:rsidR="0054724C" w:rsidRDefault="0054724C" w:rsidP="0054724C">
      <w:pPr>
        <w:rPr>
          <w:b/>
          <w:bCs/>
          <w:szCs w:val="24"/>
        </w:rPr>
      </w:pPr>
    </w:p>
    <w:p w14:paraId="7E6EC3F1" w14:textId="74B5B694" w:rsidR="0054724C" w:rsidRPr="0054724C" w:rsidRDefault="0054724C" w:rsidP="0054724C">
      <w:pPr>
        <w:rPr>
          <w:b/>
          <w:bCs/>
          <w:szCs w:val="24"/>
        </w:rPr>
      </w:pPr>
      <w:r w:rsidRPr="0054724C">
        <w:rPr>
          <w:b/>
          <w:bCs/>
          <w:szCs w:val="24"/>
        </w:rPr>
        <w:t>WATER USE CHARACTERIZATION </w:t>
      </w:r>
    </w:p>
    <w:p w14:paraId="7A5FFEDD" w14:textId="77777777" w:rsidR="0054724C" w:rsidRPr="0054724C" w:rsidRDefault="0054724C" w:rsidP="0054724C">
      <w:pPr>
        <w:rPr>
          <w:b/>
          <w:bCs/>
          <w:szCs w:val="24"/>
        </w:rPr>
      </w:pPr>
    </w:p>
    <w:p w14:paraId="4FC1707A" w14:textId="24D5A682" w:rsidR="0054724C" w:rsidRPr="0054724C" w:rsidRDefault="0054724C" w:rsidP="0054724C">
      <w:pPr>
        <w:rPr>
          <w:szCs w:val="24"/>
        </w:rPr>
      </w:pPr>
      <w:r w:rsidRPr="0054724C">
        <w:rPr>
          <w:szCs w:val="24"/>
        </w:rPr>
        <w:t xml:space="preserve">Chapter 4 (Water Use Characterization) of </w:t>
      </w:r>
      <w:r w:rsidR="0030419C">
        <w:rPr>
          <w:szCs w:val="24"/>
        </w:rPr>
        <w:t>Liberty Utilitie</w:t>
      </w:r>
      <w:r w:rsidR="00DE42D7">
        <w:rPr>
          <w:szCs w:val="24"/>
        </w:rPr>
        <w:t>s</w:t>
      </w:r>
      <w:r w:rsidR="00843B66">
        <w:rPr>
          <w:szCs w:val="24"/>
        </w:rPr>
        <w:t xml:space="preserve"> -</w:t>
      </w:r>
      <w:r w:rsidR="000A6297">
        <w:rPr>
          <w:szCs w:val="24"/>
        </w:rPr>
        <w:t xml:space="preserve"> Park Water</w:t>
      </w:r>
      <w:r w:rsidR="00DE42D7">
        <w:rPr>
          <w:szCs w:val="24"/>
        </w:rPr>
        <w:t>’</w:t>
      </w:r>
      <w:r w:rsidR="000A6297">
        <w:rPr>
          <w:szCs w:val="24"/>
        </w:rPr>
        <w:t>s</w:t>
      </w:r>
      <w:r w:rsidRPr="0054724C">
        <w:rPr>
          <w:szCs w:val="24"/>
        </w:rPr>
        <w:t xml:space="preserve"> 2020 Plan discusses and provides the following:</w:t>
      </w:r>
    </w:p>
    <w:p w14:paraId="4B04CC77" w14:textId="77777777" w:rsidR="0054724C" w:rsidRPr="0054724C" w:rsidRDefault="0054724C" w:rsidP="0054724C">
      <w:pPr>
        <w:rPr>
          <w:szCs w:val="24"/>
        </w:rPr>
      </w:pPr>
    </w:p>
    <w:p w14:paraId="1224CA66" w14:textId="5B550C67" w:rsidR="0054724C" w:rsidRPr="0054724C" w:rsidRDefault="0030419C" w:rsidP="00C12CC4">
      <w:pPr>
        <w:numPr>
          <w:ilvl w:val="0"/>
          <w:numId w:val="24"/>
        </w:numPr>
        <w:rPr>
          <w:szCs w:val="24"/>
        </w:rPr>
      </w:pPr>
      <w:r>
        <w:rPr>
          <w:szCs w:val="24"/>
        </w:rPr>
        <w:t>Liberty Utilities</w:t>
      </w:r>
      <w:r w:rsidR="0054724C" w:rsidRPr="0054724C">
        <w:rPr>
          <w:szCs w:val="24"/>
        </w:rPr>
        <w:t xml:space="preserve"> provides water service to individual “water use sectors”.  These water use sectors include single-family residential, multi-family, commercial,</w:t>
      </w:r>
      <w:r w:rsidR="00452581">
        <w:rPr>
          <w:szCs w:val="24"/>
        </w:rPr>
        <w:t xml:space="preserve"> </w:t>
      </w:r>
      <w:r w:rsidR="0054724C" w:rsidRPr="0054724C">
        <w:rPr>
          <w:szCs w:val="24"/>
        </w:rPr>
        <w:t>institutional (and governmental), and industrial.  Individual descriptions for these water use sectors are provided in Section 4.2.1.</w:t>
      </w:r>
    </w:p>
    <w:p w14:paraId="28756460" w14:textId="526244C6" w:rsidR="0054724C" w:rsidRPr="0054724C" w:rsidRDefault="0030419C" w:rsidP="00C12CC4">
      <w:pPr>
        <w:numPr>
          <w:ilvl w:val="0"/>
          <w:numId w:val="24"/>
        </w:numPr>
        <w:rPr>
          <w:szCs w:val="24"/>
        </w:rPr>
      </w:pPr>
      <w:r>
        <w:rPr>
          <w:szCs w:val="24"/>
        </w:rPr>
        <w:t>Liberty Utilitie</w:t>
      </w:r>
      <w:r w:rsidR="00DE42D7">
        <w:rPr>
          <w:szCs w:val="24"/>
        </w:rPr>
        <w:t>s’</w:t>
      </w:r>
      <w:r w:rsidR="0054724C" w:rsidRPr="0054724C">
        <w:rPr>
          <w:szCs w:val="24"/>
        </w:rPr>
        <w:t xml:space="preserve"> total water demands (including potable and </w:t>
      </w:r>
      <w:r w:rsidR="0057548C">
        <w:rPr>
          <w:szCs w:val="24"/>
        </w:rPr>
        <w:t>recycled</w:t>
      </w:r>
      <w:r w:rsidR="0054724C" w:rsidRPr="0054724C">
        <w:rPr>
          <w:szCs w:val="24"/>
        </w:rPr>
        <w:t xml:space="preserve"> water) over the past 10 years have ranged from </w:t>
      </w:r>
      <w:r w:rsidR="005158EF" w:rsidRPr="005158EF">
        <w:rPr>
          <w:szCs w:val="24"/>
        </w:rPr>
        <w:t>8,640</w:t>
      </w:r>
      <w:r w:rsidR="0054724C" w:rsidRPr="005158EF">
        <w:rPr>
          <w:szCs w:val="24"/>
        </w:rPr>
        <w:t xml:space="preserve"> AFY to </w:t>
      </w:r>
      <w:r w:rsidR="005158EF" w:rsidRPr="005158EF">
        <w:rPr>
          <w:szCs w:val="24"/>
        </w:rPr>
        <w:t>11,837</w:t>
      </w:r>
      <w:r w:rsidR="0054724C" w:rsidRPr="005158EF">
        <w:rPr>
          <w:szCs w:val="24"/>
        </w:rPr>
        <w:t xml:space="preserve"> AFY, with an average of </w:t>
      </w:r>
      <w:r w:rsidR="005158EF" w:rsidRPr="005158EF">
        <w:rPr>
          <w:szCs w:val="24"/>
        </w:rPr>
        <w:t>10,524</w:t>
      </w:r>
      <w:r w:rsidR="0054724C" w:rsidRPr="005158EF">
        <w:rPr>
          <w:szCs w:val="24"/>
        </w:rPr>
        <w:t xml:space="preserve"> AFY. </w:t>
      </w:r>
      <w:r w:rsidRPr="005158EF">
        <w:rPr>
          <w:szCs w:val="24"/>
        </w:rPr>
        <w:t>Libe</w:t>
      </w:r>
      <w:r>
        <w:rPr>
          <w:szCs w:val="24"/>
        </w:rPr>
        <w:t>rty Utilities</w:t>
      </w:r>
      <w:r w:rsidR="0054724C" w:rsidRPr="0054724C">
        <w:rPr>
          <w:szCs w:val="24"/>
        </w:rPr>
        <w:t xml:space="preserve"> currently measures its water use through meter data and billing records.</w:t>
      </w:r>
    </w:p>
    <w:p w14:paraId="3A988EFE" w14:textId="1EF53D25" w:rsidR="0054724C" w:rsidRPr="0054724C" w:rsidRDefault="0030419C" w:rsidP="00C12CC4">
      <w:pPr>
        <w:numPr>
          <w:ilvl w:val="0"/>
          <w:numId w:val="24"/>
        </w:numPr>
        <w:rPr>
          <w:szCs w:val="24"/>
        </w:rPr>
      </w:pPr>
      <w:r>
        <w:rPr>
          <w:szCs w:val="24"/>
        </w:rPr>
        <w:t>Liberty Utilities</w:t>
      </w:r>
      <w:r w:rsidR="0054724C" w:rsidRPr="0054724C">
        <w:rPr>
          <w:szCs w:val="24"/>
        </w:rPr>
        <w:t xml:space="preserve"> conducts an annual water loss audit to identify distribution system water losses. Water losses can result from pipeline leaks and inaccurate metering due to faulty meters. Water loss estimates are incorporated into </w:t>
      </w:r>
      <w:r>
        <w:rPr>
          <w:szCs w:val="24"/>
        </w:rPr>
        <w:t>Liberty Utilitie</w:t>
      </w:r>
      <w:r w:rsidR="00DE42D7">
        <w:rPr>
          <w:szCs w:val="24"/>
        </w:rPr>
        <w:t>s’</w:t>
      </w:r>
      <w:r w:rsidR="0054724C" w:rsidRPr="0054724C">
        <w:rPr>
          <w:szCs w:val="24"/>
        </w:rPr>
        <w:t xml:space="preserve"> projected water demands.</w:t>
      </w:r>
    </w:p>
    <w:p w14:paraId="09B27121" w14:textId="19468354" w:rsidR="0054724C" w:rsidRPr="0054724C" w:rsidRDefault="0030419C" w:rsidP="00C12CC4">
      <w:pPr>
        <w:numPr>
          <w:ilvl w:val="0"/>
          <w:numId w:val="24"/>
        </w:numPr>
        <w:rPr>
          <w:szCs w:val="24"/>
        </w:rPr>
      </w:pPr>
      <w:r>
        <w:rPr>
          <w:szCs w:val="24"/>
        </w:rPr>
        <w:t>Liberty Utilitie</w:t>
      </w:r>
      <w:r w:rsidR="00DE42D7">
        <w:rPr>
          <w:szCs w:val="24"/>
        </w:rPr>
        <w:t>s’</w:t>
      </w:r>
      <w:r w:rsidR="0054724C" w:rsidRPr="0054724C">
        <w:rPr>
          <w:szCs w:val="24"/>
        </w:rPr>
        <w:t xml:space="preserve"> current and projected water demands are provided in five-year increments over the next 25 years </w:t>
      </w:r>
      <w:ins w:id="300" w:author="Mayra Lopez" w:date="2021-06-16T08:13:00Z">
        <w:r w:rsidR="00F822A3">
          <w:rPr>
            <w:szCs w:val="24"/>
          </w:rPr>
          <w:t xml:space="preserve">and </w:t>
        </w:r>
      </w:ins>
      <w:r w:rsidR="0054724C" w:rsidRPr="0054724C">
        <w:rPr>
          <w:szCs w:val="24"/>
        </w:rPr>
        <w:t>are provided (through Calendar Year 2045) as shown on Table 4-3.</w:t>
      </w:r>
    </w:p>
    <w:p w14:paraId="1DAAC413" w14:textId="4137666B" w:rsidR="0054724C" w:rsidRPr="0054724C" w:rsidRDefault="0030419C" w:rsidP="00C12CC4">
      <w:pPr>
        <w:numPr>
          <w:ilvl w:val="0"/>
          <w:numId w:val="24"/>
        </w:numPr>
        <w:rPr>
          <w:szCs w:val="24"/>
        </w:rPr>
      </w:pPr>
      <w:r>
        <w:rPr>
          <w:szCs w:val="24"/>
        </w:rPr>
        <w:t>Liberty Utilitie</w:t>
      </w:r>
      <w:r w:rsidR="00DE42D7">
        <w:rPr>
          <w:szCs w:val="24"/>
        </w:rPr>
        <w:t>s’</w:t>
      </w:r>
      <w:r w:rsidR="0054724C" w:rsidRPr="0054724C">
        <w:rPr>
          <w:szCs w:val="24"/>
        </w:rPr>
        <w:t xml:space="preserve"> water demand projections incorporate water savings which are the result of implementation of new plumbing codes along with consumer awareness of the need to conserve water.</w:t>
      </w:r>
    </w:p>
    <w:p w14:paraId="3B30D283" w14:textId="0560F6A2" w:rsidR="0054724C" w:rsidRPr="0054724C" w:rsidRDefault="0054724C" w:rsidP="00C12CC4">
      <w:pPr>
        <w:numPr>
          <w:ilvl w:val="0"/>
          <w:numId w:val="24"/>
        </w:numPr>
        <w:rPr>
          <w:szCs w:val="24"/>
        </w:rPr>
      </w:pPr>
      <w:r w:rsidRPr="0054724C">
        <w:rPr>
          <w:szCs w:val="24"/>
        </w:rPr>
        <w:lastRenderedPageBreak/>
        <w:t xml:space="preserve">The projected water demands for lower income households are identified and are included in </w:t>
      </w:r>
      <w:r w:rsidR="0030419C">
        <w:rPr>
          <w:szCs w:val="24"/>
        </w:rPr>
        <w:t>Liberty Utilitie</w:t>
      </w:r>
      <w:r w:rsidR="00DE42D7">
        <w:rPr>
          <w:szCs w:val="24"/>
        </w:rPr>
        <w:t>s’</w:t>
      </w:r>
      <w:r w:rsidRPr="0054724C">
        <w:rPr>
          <w:szCs w:val="24"/>
        </w:rPr>
        <w:t xml:space="preserve"> total projected water demands.  </w:t>
      </w:r>
    </w:p>
    <w:p w14:paraId="5B08BB9D" w14:textId="44F03296" w:rsidR="0054724C" w:rsidRPr="0054724C" w:rsidRDefault="0030419C" w:rsidP="00C12CC4">
      <w:pPr>
        <w:numPr>
          <w:ilvl w:val="0"/>
          <w:numId w:val="24"/>
        </w:numPr>
        <w:rPr>
          <w:szCs w:val="24"/>
        </w:rPr>
      </w:pPr>
      <w:r>
        <w:rPr>
          <w:szCs w:val="24"/>
        </w:rPr>
        <w:t>Liberty Utilitie</w:t>
      </w:r>
      <w:r w:rsidR="00DE42D7">
        <w:rPr>
          <w:szCs w:val="24"/>
        </w:rPr>
        <w:t>s’</w:t>
      </w:r>
      <w:r w:rsidR="0054724C" w:rsidRPr="0054724C">
        <w:rPr>
          <w:szCs w:val="24"/>
        </w:rPr>
        <w:t xml:space="preserve"> source of water supply and how th</w:t>
      </w:r>
      <w:r w:rsidR="007A1CC7">
        <w:rPr>
          <w:szCs w:val="24"/>
        </w:rPr>
        <w:t>is</w:t>
      </w:r>
      <w:r w:rsidR="0054724C" w:rsidRPr="0054724C">
        <w:rPr>
          <w:szCs w:val="24"/>
        </w:rPr>
        <w:t xml:space="preserve"> source may be impacted by climate change are discussed. The proactive actions </w:t>
      </w:r>
      <w:r>
        <w:rPr>
          <w:szCs w:val="24"/>
        </w:rPr>
        <w:t>Liberty Utilities</w:t>
      </w:r>
      <w:r w:rsidR="0054724C" w:rsidRPr="0054724C">
        <w:rPr>
          <w:szCs w:val="24"/>
        </w:rPr>
        <w:t xml:space="preserve"> and other local/regional water managers may take to address the potential climate change impacts on water supplies are also discussed.</w:t>
      </w:r>
    </w:p>
    <w:p w14:paraId="79124F92" w14:textId="6EA07FEC" w:rsidR="0054724C" w:rsidRPr="0054724C" w:rsidRDefault="0030419C" w:rsidP="00C12CC4">
      <w:pPr>
        <w:numPr>
          <w:ilvl w:val="0"/>
          <w:numId w:val="24"/>
        </w:numPr>
        <w:rPr>
          <w:szCs w:val="24"/>
        </w:rPr>
      </w:pPr>
      <w:r>
        <w:rPr>
          <w:szCs w:val="24"/>
        </w:rPr>
        <w:t>Liberty Utilities</w:t>
      </w:r>
      <w:r w:rsidR="0054724C" w:rsidRPr="0054724C">
        <w:rPr>
          <w:szCs w:val="24"/>
        </w:rPr>
        <w:t> will be able to provide sufficient water supplies to meet the projected water demands of its customers, including during a five consecutive year drought period.  </w:t>
      </w:r>
    </w:p>
    <w:p w14:paraId="340307A9" w14:textId="119F0819" w:rsidR="000B5EFD" w:rsidRDefault="000B5EFD" w:rsidP="0095348F"/>
    <w:p w14:paraId="1D065EE8" w14:textId="77777777" w:rsidR="00B460B9" w:rsidRDefault="00B460B9" w:rsidP="0095348F"/>
    <w:p w14:paraId="3C404457" w14:textId="77777777" w:rsidR="00D464E6" w:rsidRDefault="00D464E6" w:rsidP="00D464E6">
      <w:pPr>
        <w:pStyle w:val="H2a"/>
        <w:spacing w:after="0"/>
      </w:pPr>
      <w:bookmarkStart w:id="301" w:name="_Toc74728423"/>
      <w:r>
        <w:t>NON-POTABLE VERSUS POTABLE WATER USE</w:t>
      </w:r>
      <w:bookmarkEnd w:id="301"/>
    </w:p>
    <w:p w14:paraId="088A8876" w14:textId="77777777" w:rsidR="00D464E6" w:rsidRDefault="00D464E6" w:rsidP="008769B4">
      <w:pPr>
        <w:ind w:firstLine="720"/>
      </w:pPr>
    </w:p>
    <w:p w14:paraId="29437AC2" w14:textId="73E25D92" w:rsidR="0057548C" w:rsidRPr="00C855FB" w:rsidRDefault="00A27E39" w:rsidP="00C855FB">
      <w:r>
        <w:t xml:space="preserve">The </w:t>
      </w:r>
      <w:r w:rsidR="00811A65">
        <w:t>CWC</w:t>
      </w:r>
      <w:r>
        <w:t xml:space="preserve"> requires a description and quantification of water uses within </w:t>
      </w:r>
      <w:r w:rsidR="0030419C">
        <w:t>Liberty Utilitie</w:t>
      </w:r>
      <w:r w:rsidR="00DE42D7">
        <w:t>s’</w:t>
      </w:r>
      <w:r>
        <w:t xml:space="preserve"> service area, including both non-potable and potable water. </w:t>
      </w:r>
      <w:r w:rsidR="008769B4">
        <w:t xml:space="preserve">Recycled water </w:t>
      </w:r>
      <w:r>
        <w:t xml:space="preserve">(non-potable) uses </w:t>
      </w:r>
      <w:r w:rsidR="008769B4">
        <w:t>are addressed in Section 6.</w:t>
      </w:r>
      <w:r w:rsidR="00452581">
        <w:t>2.</w:t>
      </w:r>
      <w:r w:rsidR="008769B4">
        <w:t>5</w:t>
      </w:r>
      <w:r w:rsidR="00300DC8">
        <w:t>;</w:t>
      </w:r>
      <w:r w:rsidR="008769B4">
        <w:t xml:space="preserve"> </w:t>
      </w:r>
      <w:r w:rsidR="0057548C">
        <w:t xml:space="preserve">however a summary is provided </w:t>
      </w:r>
      <w:r w:rsidR="008769B4">
        <w:t xml:space="preserve">in Table 4-3.  </w:t>
      </w:r>
      <w:r>
        <w:t xml:space="preserve">Furthermore, Chapter 4 addresses </w:t>
      </w:r>
      <w:r w:rsidR="0030419C">
        <w:t>Liberty Utilitie</w:t>
      </w:r>
      <w:r w:rsidR="00DE42D7">
        <w:t>s’</w:t>
      </w:r>
      <w:r>
        <w:t xml:space="preserve"> potable water demands. </w:t>
      </w:r>
    </w:p>
    <w:p w14:paraId="6EA9D49B" w14:textId="7533E427" w:rsidR="00452581" w:rsidRDefault="00452581">
      <w:pPr>
        <w:autoSpaceDE/>
        <w:autoSpaceDN/>
        <w:adjustRightInd/>
        <w:spacing w:line="240" w:lineRule="auto"/>
        <w:jc w:val="left"/>
        <w:rPr>
          <w:b/>
          <w:bCs/>
          <w:caps/>
          <w:szCs w:val="24"/>
        </w:rPr>
      </w:pPr>
    </w:p>
    <w:p w14:paraId="62C491D8" w14:textId="77777777" w:rsidR="00B460B9" w:rsidRDefault="00B460B9">
      <w:pPr>
        <w:autoSpaceDE/>
        <w:autoSpaceDN/>
        <w:adjustRightInd/>
        <w:spacing w:line="240" w:lineRule="auto"/>
        <w:jc w:val="left"/>
        <w:rPr>
          <w:b/>
          <w:bCs/>
          <w:caps/>
          <w:szCs w:val="24"/>
        </w:rPr>
      </w:pPr>
    </w:p>
    <w:p w14:paraId="06008EF9" w14:textId="77777777" w:rsidR="00E7193B" w:rsidRDefault="00D464E6" w:rsidP="00D464E6">
      <w:pPr>
        <w:pStyle w:val="Heading2"/>
        <w:shd w:val="clear" w:color="auto" w:fill="DFEBF5" w:themeFill="accent2" w:themeFillTint="33"/>
        <w:spacing w:after="0"/>
        <w:rPr>
          <w:caps/>
        </w:rPr>
      </w:pPr>
      <w:bookmarkStart w:id="302" w:name="_Toc74728424"/>
      <w:r>
        <w:rPr>
          <w:caps/>
        </w:rPr>
        <w:t xml:space="preserve">PAST, CURRENT, AND PROJECTED </w:t>
      </w:r>
      <w:r w:rsidR="00E7193B" w:rsidRPr="007F410F">
        <w:rPr>
          <w:caps/>
        </w:rPr>
        <w:t xml:space="preserve">Water </w:t>
      </w:r>
      <w:r w:rsidR="00F0397B">
        <w:rPr>
          <w:caps/>
        </w:rPr>
        <w:t>USES BY SECTOR</w:t>
      </w:r>
      <w:bookmarkEnd w:id="302"/>
    </w:p>
    <w:p w14:paraId="5E799C41" w14:textId="77777777" w:rsidR="0064102A" w:rsidRPr="00822E26" w:rsidRDefault="0064102A" w:rsidP="0064102A">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7A6C537C" w14:textId="77777777" w:rsidR="0064102A" w:rsidRDefault="0064102A" w:rsidP="0064102A">
      <w:pPr>
        <w:tabs>
          <w:tab w:val="left" w:pos="8640"/>
        </w:tabs>
        <w:spacing w:line="240" w:lineRule="auto"/>
        <w:ind w:left="576" w:right="720"/>
        <w:rPr>
          <w:iCs/>
          <w:color w:val="0E57C4" w:themeColor="background2" w:themeShade="80"/>
          <w:sz w:val="20"/>
        </w:rPr>
      </w:pPr>
    </w:p>
    <w:p w14:paraId="28CBAF23" w14:textId="4E2C9722" w:rsidR="0064102A" w:rsidRPr="0064102A" w:rsidRDefault="0064102A" w:rsidP="0064102A">
      <w:pPr>
        <w:spacing w:line="240" w:lineRule="auto"/>
        <w:ind w:left="576" w:right="720"/>
        <w:rPr>
          <w:b/>
          <w:bCs/>
          <w:i/>
          <w:color w:val="0E57C4" w:themeColor="background2" w:themeShade="80"/>
          <w:sz w:val="20"/>
          <w:u w:val="single"/>
        </w:rPr>
      </w:pPr>
      <w:r w:rsidRPr="0064102A">
        <w:rPr>
          <w:b/>
          <w:bCs/>
          <w:i/>
          <w:color w:val="0E57C4" w:themeColor="background2" w:themeShade="80"/>
          <w:sz w:val="20"/>
          <w:u w:val="single"/>
        </w:rPr>
        <w:t>CWC 1063</w:t>
      </w:r>
      <w:r w:rsidR="00865A9A">
        <w:rPr>
          <w:b/>
          <w:bCs/>
          <w:i/>
          <w:color w:val="0E57C4" w:themeColor="background2" w:themeShade="80"/>
          <w:sz w:val="20"/>
          <w:u w:val="single"/>
        </w:rPr>
        <w:t>5</w:t>
      </w:r>
      <w:r w:rsidRPr="0064102A">
        <w:rPr>
          <w:b/>
          <w:bCs/>
          <w:i/>
          <w:color w:val="0E57C4" w:themeColor="background2" w:themeShade="80"/>
          <w:sz w:val="20"/>
          <w:u w:val="single"/>
        </w:rPr>
        <w:t>.</w:t>
      </w:r>
    </w:p>
    <w:p w14:paraId="290AAB8E" w14:textId="77777777" w:rsidR="0064102A" w:rsidRPr="0064102A" w:rsidRDefault="0064102A" w:rsidP="0064102A">
      <w:pPr>
        <w:pStyle w:val="HTMLPreformatted"/>
        <w:rPr>
          <w:rFonts w:ascii="Arial" w:hAnsi="Arial" w:cs="Arial"/>
          <w:i/>
          <w:color w:val="0E57C4" w:themeColor="background2" w:themeShade="80"/>
        </w:rPr>
      </w:pPr>
    </w:p>
    <w:p w14:paraId="19643843" w14:textId="77777777" w:rsidR="0064102A" w:rsidRPr="0064102A" w:rsidRDefault="0064102A" w:rsidP="0064102A">
      <w:pPr>
        <w:pStyle w:val="HTMLPreformatted"/>
        <w:ind w:left="720" w:right="810"/>
        <w:jc w:val="both"/>
        <w:rPr>
          <w:rFonts w:ascii="Arial" w:hAnsi="Arial" w:cs="Arial"/>
          <w:i/>
          <w:color w:val="0E57C4" w:themeColor="background2" w:themeShade="80"/>
        </w:rPr>
      </w:pPr>
      <w:r w:rsidRPr="0064102A">
        <w:rPr>
          <w:rFonts w:ascii="Arial" w:hAnsi="Arial" w:cs="Arial"/>
          <w:i/>
          <w:color w:val="0E57C4" w:themeColor="background2" w:themeShade="80"/>
        </w:rPr>
        <w:t>(a) Every urban water supplier shall include, as part of its urban water management plan, an assessment of the reliability of its water service to its customers during normal, dry, and multiple dry water years. This water supply and demand assessment shall compare the total water supply sources available to the water supplier with the long-term total projected water use over the next 20 years, in five-year increments, for a normal water year, a single dry water year, and a drought lasting five consecutive water years. The water service reliability assessment shall be based upon the information compiled pursuant to Section 10631, including available data from state, regional, or local agency population projections within the service area of the urban water supplier.</w:t>
      </w:r>
    </w:p>
    <w:p w14:paraId="34CF155E" w14:textId="77777777" w:rsidR="0064102A" w:rsidRPr="0064102A" w:rsidRDefault="0064102A" w:rsidP="0064102A">
      <w:pPr>
        <w:spacing w:line="240" w:lineRule="auto"/>
        <w:ind w:left="576" w:right="720"/>
        <w:rPr>
          <w:b/>
          <w:bCs/>
          <w:i/>
          <w:color w:val="0E57C4" w:themeColor="background2" w:themeShade="80"/>
          <w:sz w:val="20"/>
          <w:u w:val="single"/>
        </w:rPr>
      </w:pPr>
    </w:p>
    <w:p w14:paraId="07738561" w14:textId="77777777" w:rsidR="0064102A" w:rsidRPr="0064102A" w:rsidRDefault="0064102A" w:rsidP="0064102A">
      <w:pPr>
        <w:spacing w:line="240" w:lineRule="auto"/>
        <w:ind w:left="576" w:right="720"/>
        <w:rPr>
          <w:b/>
          <w:bCs/>
          <w:i/>
          <w:color w:val="0E57C4" w:themeColor="background2" w:themeShade="80"/>
          <w:sz w:val="20"/>
          <w:u w:val="single"/>
        </w:rPr>
      </w:pPr>
      <w:r w:rsidRPr="0064102A">
        <w:rPr>
          <w:b/>
          <w:bCs/>
          <w:i/>
          <w:color w:val="0E57C4" w:themeColor="background2" w:themeShade="80"/>
          <w:sz w:val="20"/>
          <w:u w:val="single"/>
        </w:rPr>
        <w:t>CWC 10631.</w:t>
      </w:r>
    </w:p>
    <w:p w14:paraId="75D07FA0" w14:textId="77777777" w:rsidR="0064102A" w:rsidRPr="0064102A" w:rsidRDefault="0064102A" w:rsidP="0064102A">
      <w:pPr>
        <w:pStyle w:val="HTMLPreformatted"/>
        <w:rPr>
          <w:rFonts w:ascii="Arial" w:hAnsi="Arial" w:cs="Arial"/>
          <w:i/>
          <w:color w:val="0E57C4" w:themeColor="background2" w:themeShade="80"/>
        </w:rPr>
      </w:pPr>
    </w:p>
    <w:p w14:paraId="5ABD0F77" w14:textId="77777777" w:rsidR="0064102A" w:rsidRPr="0064102A" w:rsidRDefault="0064102A" w:rsidP="0064102A">
      <w:pPr>
        <w:pStyle w:val="HTMLPreformatted"/>
        <w:ind w:left="720" w:right="810"/>
        <w:jc w:val="both"/>
        <w:rPr>
          <w:rFonts w:ascii="Arial" w:hAnsi="Arial" w:cs="Arial"/>
          <w:i/>
          <w:color w:val="0E57C4" w:themeColor="background2" w:themeShade="80"/>
        </w:rPr>
      </w:pPr>
      <w:r w:rsidRPr="0064102A">
        <w:rPr>
          <w:rFonts w:ascii="Arial" w:hAnsi="Arial" w:cs="Arial"/>
          <w:i/>
          <w:color w:val="0E57C4" w:themeColor="background2" w:themeShade="80"/>
        </w:rPr>
        <w:t xml:space="preserve">(d)(1) For an urban retail water supplier, quantify, to the extent records are available, past and current water use, over the same five-year increments described in subdivision (a), </w:t>
      </w:r>
      <w:r w:rsidRPr="0064102A">
        <w:rPr>
          <w:rFonts w:ascii="Arial" w:hAnsi="Arial" w:cs="Arial"/>
          <w:i/>
          <w:color w:val="0E57C4" w:themeColor="background2" w:themeShade="80"/>
        </w:rPr>
        <w:lastRenderedPageBreak/>
        <w:t>and projected water use, based upon information developed pursuant to subdivision (a), identifying the uses among water use sectors, including, but not necessarily limited to, all of the following…</w:t>
      </w:r>
    </w:p>
    <w:p w14:paraId="22072944" w14:textId="77777777" w:rsidR="0064102A" w:rsidRPr="0064102A" w:rsidRDefault="0064102A" w:rsidP="0064102A">
      <w:pPr>
        <w:pStyle w:val="HTMLPreformatted"/>
        <w:ind w:left="720" w:right="810"/>
        <w:jc w:val="both"/>
        <w:rPr>
          <w:rFonts w:ascii="Arial" w:hAnsi="Arial" w:cs="Arial"/>
          <w:i/>
          <w:color w:val="0E57C4" w:themeColor="background2" w:themeShade="80"/>
        </w:rPr>
      </w:pPr>
    </w:p>
    <w:p w14:paraId="07C6D1CD" w14:textId="77777777" w:rsidR="0064102A" w:rsidRPr="0064102A" w:rsidRDefault="0064102A" w:rsidP="0064102A">
      <w:pPr>
        <w:pStyle w:val="HTMLPreformatted"/>
        <w:ind w:left="720" w:right="810"/>
        <w:jc w:val="both"/>
        <w:rPr>
          <w:rFonts w:ascii="Arial" w:hAnsi="Arial" w:cs="Arial"/>
          <w:i/>
          <w:color w:val="0E57C4" w:themeColor="background2" w:themeShade="80"/>
        </w:rPr>
      </w:pPr>
      <w:r w:rsidRPr="0064102A">
        <w:rPr>
          <w:rFonts w:ascii="Arial" w:hAnsi="Arial" w:cs="Arial"/>
          <w:i/>
          <w:color w:val="0E57C4" w:themeColor="background2" w:themeShade="80"/>
        </w:rPr>
        <w:t>(2) The water use projections shall be in the same five-year increments described in subdivision (a).</w:t>
      </w:r>
    </w:p>
    <w:p w14:paraId="716B4C82" w14:textId="77777777" w:rsidR="0064102A" w:rsidRPr="0064102A" w:rsidRDefault="0064102A" w:rsidP="0064102A">
      <w:pPr>
        <w:pStyle w:val="HTMLPreformatted"/>
        <w:ind w:left="720" w:right="810"/>
        <w:jc w:val="both"/>
        <w:rPr>
          <w:rFonts w:ascii="Arial" w:hAnsi="Arial" w:cs="Arial"/>
          <w:i/>
          <w:color w:val="0E57C4" w:themeColor="background2" w:themeShade="80"/>
        </w:rPr>
      </w:pPr>
    </w:p>
    <w:p w14:paraId="3C63096B" w14:textId="77777777" w:rsidR="0064102A" w:rsidRPr="0064102A" w:rsidRDefault="0064102A" w:rsidP="0064102A">
      <w:pPr>
        <w:pStyle w:val="HTMLPreformatted"/>
        <w:ind w:left="720" w:right="810"/>
        <w:jc w:val="both"/>
        <w:rPr>
          <w:rFonts w:ascii="Arial" w:hAnsi="Arial" w:cs="Arial"/>
          <w:i/>
          <w:color w:val="0E57C4" w:themeColor="background2" w:themeShade="80"/>
        </w:rPr>
      </w:pPr>
      <w:r w:rsidRPr="0064102A">
        <w:rPr>
          <w:rFonts w:ascii="Arial" w:hAnsi="Arial" w:cs="Arial"/>
          <w:i/>
          <w:color w:val="0E57C4" w:themeColor="background2" w:themeShade="80"/>
        </w:rPr>
        <w:t>(4)(A) Water use projections, where available, shall display and account for the water savings estimated to result from adopted codes, standards, ordinances, or transportation and land use plans identified by the urban water supplier, as applicable to the service area.</w:t>
      </w:r>
    </w:p>
    <w:p w14:paraId="3E6D20D1" w14:textId="77777777" w:rsidR="0064102A" w:rsidRPr="0064102A" w:rsidRDefault="0064102A" w:rsidP="0064102A">
      <w:pPr>
        <w:pStyle w:val="HTMLPreformatted"/>
        <w:ind w:left="720" w:right="810"/>
        <w:jc w:val="both"/>
        <w:rPr>
          <w:rFonts w:ascii="Arial" w:hAnsi="Arial" w:cs="Arial"/>
          <w:i/>
          <w:color w:val="0E57C4" w:themeColor="background2" w:themeShade="80"/>
        </w:rPr>
      </w:pPr>
    </w:p>
    <w:p w14:paraId="7B90CEAF" w14:textId="77777777" w:rsidR="0064102A" w:rsidRPr="0064102A" w:rsidRDefault="0064102A" w:rsidP="0064102A">
      <w:pPr>
        <w:pStyle w:val="HTMLPreformatted"/>
        <w:ind w:left="720" w:right="810"/>
        <w:jc w:val="both"/>
        <w:rPr>
          <w:rFonts w:ascii="Arial" w:hAnsi="Arial" w:cs="Arial"/>
          <w:i/>
          <w:color w:val="0E57C4" w:themeColor="background2" w:themeShade="80"/>
        </w:rPr>
      </w:pPr>
      <w:r w:rsidRPr="0064102A">
        <w:rPr>
          <w:rFonts w:ascii="Arial" w:hAnsi="Arial" w:cs="Arial"/>
          <w:i/>
          <w:color w:val="0E57C4" w:themeColor="background2" w:themeShade="80"/>
        </w:rPr>
        <w:t>(B) To the extent that an urban water supplier reports the information described in subparagraph (A), an urban water supplier shall do both of the following:</w:t>
      </w:r>
    </w:p>
    <w:p w14:paraId="7D560AD4" w14:textId="77777777" w:rsidR="0064102A" w:rsidRPr="0064102A" w:rsidRDefault="0064102A" w:rsidP="0064102A">
      <w:pPr>
        <w:pStyle w:val="HTMLPreformatted"/>
        <w:ind w:left="720" w:right="810"/>
        <w:jc w:val="both"/>
        <w:rPr>
          <w:rFonts w:ascii="Arial" w:hAnsi="Arial" w:cs="Arial"/>
          <w:i/>
          <w:color w:val="0E57C4" w:themeColor="background2" w:themeShade="80"/>
        </w:rPr>
      </w:pPr>
    </w:p>
    <w:p w14:paraId="68EA5F93" w14:textId="77777777" w:rsidR="0064102A" w:rsidRPr="0064102A" w:rsidRDefault="0064102A" w:rsidP="0064102A">
      <w:pPr>
        <w:autoSpaceDE/>
        <w:autoSpaceDN/>
        <w:adjustRightInd/>
        <w:spacing w:line="240" w:lineRule="auto"/>
        <w:ind w:left="1350" w:right="720"/>
        <w:jc w:val="left"/>
        <w:rPr>
          <w:i/>
          <w:color w:val="0E57C4" w:themeColor="background2" w:themeShade="80"/>
          <w:sz w:val="20"/>
        </w:rPr>
      </w:pPr>
      <w:r w:rsidRPr="0064102A">
        <w:rPr>
          <w:i/>
          <w:color w:val="0E57C4" w:themeColor="background2" w:themeShade="80"/>
          <w:sz w:val="20"/>
        </w:rPr>
        <w:t>(i) Provide citations of the various codes, standards, ordinances, or transportation and land use plans utilized in making the projections.</w:t>
      </w:r>
    </w:p>
    <w:p w14:paraId="02616E49" w14:textId="77777777" w:rsidR="0064102A" w:rsidRPr="0064102A" w:rsidRDefault="0064102A" w:rsidP="0064102A">
      <w:pPr>
        <w:autoSpaceDE/>
        <w:autoSpaceDN/>
        <w:adjustRightInd/>
        <w:spacing w:line="240" w:lineRule="auto"/>
        <w:ind w:left="1350" w:right="720"/>
        <w:jc w:val="left"/>
        <w:rPr>
          <w:i/>
          <w:color w:val="0E57C4" w:themeColor="background2" w:themeShade="80"/>
          <w:sz w:val="20"/>
        </w:rPr>
      </w:pPr>
      <w:r w:rsidRPr="0064102A">
        <w:rPr>
          <w:i/>
          <w:color w:val="0E57C4" w:themeColor="background2" w:themeShade="80"/>
          <w:sz w:val="20"/>
        </w:rPr>
        <w:t>(ii) Indicate the extent that the water use projections consider savings from codes, standards, ordinances, or transportation and land use plans. Water use projections that do not account for these water savings shall be noted of that fact.</w:t>
      </w:r>
    </w:p>
    <w:p w14:paraId="6ED09EDD" w14:textId="77777777" w:rsidR="0064102A" w:rsidRPr="00435306" w:rsidRDefault="0064102A" w:rsidP="0064102A">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3970B2FC" w14:textId="77777777" w:rsidR="0064102A" w:rsidRDefault="0064102A" w:rsidP="00F0397B"/>
    <w:p w14:paraId="411C80AD" w14:textId="03B6E7DE" w:rsidR="009D0FB6" w:rsidRDefault="0030419C" w:rsidP="00497784">
      <w:pPr>
        <w:rPr>
          <w:szCs w:val="24"/>
        </w:rPr>
      </w:pPr>
      <w:r>
        <w:t>Liberty Utilitie</w:t>
      </w:r>
      <w:r w:rsidR="00DE42D7">
        <w:t>s’</w:t>
      </w:r>
      <w:r w:rsidR="009D0FB6" w:rsidRPr="5E58E33F">
        <w:rPr>
          <w:szCs w:val="24"/>
        </w:rPr>
        <w:t xml:space="preserve"> current and projected water demands are provided in five-year increments over the next 25 years (through </w:t>
      </w:r>
      <w:r w:rsidR="004F76A8">
        <w:rPr>
          <w:szCs w:val="24"/>
        </w:rPr>
        <w:t>CY 2045</w:t>
      </w:r>
      <w:r w:rsidR="009D0FB6" w:rsidRPr="5E58E33F">
        <w:rPr>
          <w:szCs w:val="24"/>
        </w:rPr>
        <w:t xml:space="preserve">) in Tables 4-1, 4-2, and 4-3. </w:t>
      </w:r>
      <w:r>
        <w:t>Liberty Utilitie</w:t>
      </w:r>
      <w:r w:rsidR="00DE42D7">
        <w:t>s’</w:t>
      </w:r>
      <w:r w:rsidR="009D0FB6" w:rsidRPr="5E58E33F">
        <w:rPr>
          <w:szCs w:val="24"/>
        </w:rPr>
        <w:t xml:space="preserve"> total water demands were projected based on a review of the SB X7-7 calculations which are discussed in Chapter 5 (including the SB X7-7 water use target for 2020), current water use factors based on recent water demands, and the total population projections based on land use trends within</w:t>
      </w:r>
      <w:r w:rsidR="00511357">
        <w:rPr>
          <w:szCs w:val="24"/>
        </w:rPr>
        <w:t xml:space="preserve"> </w:t>
      </w:r>
      <w:r>
        <w:rPr>
          <w:szCs w:val="24"/>
        </w:rPr>
        <w:t>Liberty Utilities</w:t>
      </w:r>
      <w:r w:rsidR="009D0FB6" w:rsidRPr="5E58E33F">
        <w:rPr>
          <w:szCs w:val="24"/>
        </w:rPr>
        <w:t xml:space="preserve">. </w:t>
      </w:r>
    </w:p>
    <w:p w14:paraId="620070F0" w14:textId="77777777" w:rsidR="009D0FB6" w:rsidRDefault="009D0FB6" w:rsidP="00497784">
      <w:pPr>
        <w:rPr>
          <w:szCs w:val="24"/>
        </w:rPr>
      </w:pPr>
    </w:p>
    <w:p w14:paraId="1B3F4C4D" w14:textId="71F70321" w:rsidR="005A05E7" w:rsidRPr="00444B13" w:rsidRDefault="0030419C" w:rsidP="00F0397B">
      <w:pPr>
        <w:rPr>
          <w:szCs w:val="24"/>
        </w:rPr>
      </w:pPr>
      <w:r>
        <w:t>Liberty Utilities</w:t>
      </w:r>
      <w:r w:rsidR="009D0FB6" w:rsidRPr="5E58E33F">
        <w:rPr>
          <w:szCs w:val="24"/>
        </w:rPr>
        <w:t xml:space="preserve"> provides water service to individual “water use sectors” as identified by the </w:t>
      </w:r>
      <w:r w:rsidR="00811A65">
        <w:rPr>
          <w:szCs w:val="24"/>
        </w:rPr>
        <w:t>CWC</w:t>
      </w:r>
      <w:r w:rsidR="009D0FB6" w:rsidRPr="5E58E33F">
        <w:rPr>
          <w:szCs w:val="24"/>
        </w:rPr>
        <w:t xml:space="preserve">. The water use sectors supplied by </w:t>
      </w:r>
      <w:r>
        <w:t>Liberty Utilities</w:t>
      </w:r>
      <w:r w:rsidR="009D0FB6" w:rsidRPr="5E58E33F">
        <w:rPr>
          <w:szCs w:val="24"/>
        </w:rPr>
        <w:t xml:space="preserve"> are discussed in Section 4.2.1. The water use for each of these sectors during </w:t>
      </w:r>
      <w:r w:rsidR="004F76A8">
        <w:rPr>
          <w:szCs w:val="24"/>
        </w:rPr>
        <w:t>CY 2020</w:t>
      </w:r>
      <w:r w:rsidR="009D0FB6" w:rsidRPr="5E58E33F">
        <w:rPr>
          <w:szCs w:val="24"/>
        </w:rPr>
        <w:t xml:space="preserve"> is provided in Table 4-1.   The projected water use for each individual water use sector is provided in Table 4-2 and is based on the percentage breakdown of water use from each individual water use sector in </w:t>
      </w:r>
      <w:r w:rsidR="004F76A8">
        <w:rPr>
          <w:szCs w:val="24"/>
        </w:rPr>
        <w:t>CY 2020</w:t>
      </w:r>
      <w:r w:rsidR="009D0FB6" w:rsidRPr="5E58E33F">
        <w:rPr>
          <w:szCs w:val="24"/>
        </w:rPr>
        <w:t xml:space="preserve"> (the percentages were then applied to the projected total water use).</w:t>
      </w:r>
    </w:p>
    <w:p w14:paraId="665EF53F" w14:textId="1FAEDF2D" w:rsidR="004E42C7" w:rsidRDefault="004E42C7" w:rsidP="00F0397B"/>
    <w:p w14:paraId="2951D141" w14:textId="50EAF7CC" w:rsidR="00BB1220" w:rsidRDefault="00BB1220" w:rsidP="00BB1220">
      <w:pPr>
        <w:pStyle w:val="Caption"/>
        <w:keepNext/>
      </w:pPr>
      <w:bookmarkStart w:id="303" w:name="_Toc53151931"/>
      <w:bookmarkStart w:id="304" w:name="_Toc53152285"/>
      <w:bookmarkStart w:id="305" w:name="_Toc71404949"/>
      <w:r>
        <w:lastRenderedPageBreak/>
        <w:t xml:space="preserve">Table </w:t>
      </w:r>
      <w:r>
        <w:fldChar w:fldCharType="begin"/>
      </w:r>
      <w:r>
        <w:instrText>STYLEREF 1 \s</w:instrText>
      </w:r>
      <w:r>
        <w:fldChar w:fldCharType="separate"/>
      </w:r>
      <w:r w:rsidR="00F2410F">
        <w:rPr>
          <w:noProof/>
        </w:rPr>
        <w:t>4</w:t>
      </w:r>
      <w:r>
        <w:fldChar w:fldCharType="end"/>
      </w:r>
      <w:r>
        <w:noBreakHyphen/>
      </w:r>
      <w:r>
        <w:fldChar w:fldCharType="begin"/>
      </w:r>
      <w:r>
        <w:instrText>SEQ Table \* ARABIC \s 1</w:instrText>
      </w:r>
      <w:r>
        <w:fldChar w:fldCharType="separate"/>
      </w:r>
      <w:r w:rsidR="00F2410F">
        <w:rPr>
          <w:noProof/>
        </w:rPr>
        <w:t>1</w:t>
      </w:r>
      <w:r>
        <w:fldChar w:fldCharType="end"/>
      </w:r>
      <w:r>
        <w:tab/>
        <w:t>Demands for Potable and Non-Potable Water - Actual</w:t>
      </w:r>
      <w:bookmarkEnd w:id="303"/>
      <w:bookmarkEnd w:id="304"/>
      <w:bookmarkEnd w:id="305"/>
    </w:p>
    <w:p w14:paraId="42D57937" w14:textId="77777777" w:rsidR="00BB1220" w:rsidRDefault="00BB1220" w:rsidP="00BB1220">
      <w:pPr>
        <w:rPr>
          <w:b/>
          <w:bCs/>
        </w:rPr>
      </w:pPr>
      <w:r w:rsidRPr="00863402">
        <w:rPr>
          <w:noProof/>
        </w:rPr>
        <w:drawing>
          <wp:inline distT="0" distB="0" distL="0" distR="0" wp14:anchorId="12BD24DD" wp14:editId="7D3BFA70">
            <wp:extent cx="5867400" cy="5172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7400" cy="5172075"/>
                    </a:xfrm>
                    <a:prstGeom prst="rect">
                      <a:avLst/>
                    </a:prstGeom>
                    <a:noFill/>
                    <a:ln>
                      <a:noFill/>
                    </a:ln>
                  </pic:spPr>
                </pic:pic>
              </a:graphicData>
            </a:graphic>
          </wp:inline>
        </w:drawing>
      </w:r>
    </w:p>
    <w:p w14:paraId="1297FB37" w14:textId="77777777" w:rsidR="00BB1220" w:rsidRDefault="00BB1220" w:rsidP="00BB1220">
      <w:pPr>
        <w:pStyle w:val="BodyText"/>
      </w:pPr>
    </w:p>
    <w:p w14:paraId="6B8D245A" w14:textId="7DB7E053" w:rsidR="00BB1220" w:rsidRDefault="00BB1220" w:rsidP="00BB1220">
      <w:pPr>
        <w:pStyle w:val="Caption"/>
        <w:keepNext/>
      </w:pPr>
      <w:bookmarkStart w:id="306" w:name="_Toc53151932"/>
      <w:bookmarkStart w:id="307" w:name="_Toc53152286"/>
      <w:bookmarkStart w:id="308" w:name="_Toc71404950"/>
      <w:r>
        <w:lastRenderedPageBreak/>
        <w:t xml:space="preserve">Table </w:t>
      </w:r>
      <w:r>
        <w:fldChar w:fldCharType="begin"/>
      </w:r>
      <w:r>
        <w:instrText>STYLEREF 1 \s</w:instrText>
      </w:r>
      <w:r>
        <w:fldChar w:fldCharType="separate"/>
      </w:r>
      <w:r w:rsidR="00F2410F">
        <w:rPr>
          <w:noProof/>
        </w:rPr>
        <w:t>4</w:t>
      </w:r>
      <w:r>
        <w:fldChar w:fldCharType="end"/>
      </w:r>
      <w:r>
        <w:noBreakHyphen/>
      </w:r>
      <w:r>
        <w:fldChar w:fldCharType="begin"/>
      </w:r>
      <w:r>
        <w:instrText>SEQ Table \* ARABIC \s 1</w:instrText>
      </w:r>
      <w:r>
        <w:fldChar w:fldCharType="separate"/>
      </w:r>
      <w:r w:rsidR="00F2410F">
        <w:rPr>
          <w:noProof/>
        </w:rPr>
        <w:t>2</w:t>
      </w:r>
      <w:r>
        <w:fldChar w:fldCharType="end"/>
      </w:r>
      <w:r>
        <w:tab/>
        <w:t>Use for Potable and Non-Potable Water - Projected</w:t>
      </w:r>
      <w:bookmarkEnd w:id="306"/>
      <w:bookmarkEnd w:id="307"/>
      <w:bookmarkEnd w:id="308"/>
    </w:p>
    <w:p w14:paraId="20B87374" w14:textId="77777777" w:rsidR="00BB1220" w:rsidRDefault="00BB1220" w:rsidP="00BB1220">
      <w:pPr>
        <w:rPr>
          <w:b/>
          <w:bCs/>
        </w:rPr>
      </w:pPr>
      <w:r w:rsidRPr="00863402">
        <w:rPr>
          <w:noProof/>
        </w:rPr>
        <w:drawing>
          <wp:inline distT="0" distB="0" distL="0" distR="0" wp14:anchorId="010397D2" wp14:editId="01E413F5">
            <wp:extent cx="5943600" cy="3478657"/>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478657"/>
                    </a:xfrm>
                    <a:prstGeom prst="rect">
                      <a:avLst/>
                    </a:prstGeom>
                    <a:noFill/>
                    <a:ln>
                      <a:noFill/>
                    </a:ln>
                  </pic:spPr>
                </pic:pic>
              </a:graphicData>
            </a:graphic>
          </wp:inline>
        </w:drawing>
      </w:r>
    </w:p>
    <w:p w14:paraId="5F31EC33" w14:textId="77777777" w:rsidR="00BB1220" w:rsidRDefault="00BB1220" w:rsidP="00BB1220">
      <w:pPr>
        <w:rPr>
          <w:szCs w:val="24"/>
        </w:rPr>
      </w:pPr>
    </w:p>
    <w:p w14:paraId="193F502C" w14:textId="5FBA4FBF" w:rsidR="00BB1220" w:rsidRDefault="00BB1220" w:rsidP="00BB1220">
      <w:pPr>
        <w:pStyle w:val="Caption"/>
        <w:keepNext/>
      </w:pPr>
      <w:bookmarkStart w:id="309" w:name="_Toc53151933"/>
      <w:bookmarkStart w:id="310" w:name="_Toc53152287"/>
      <w:bookmarkStart w:id="311" w:name="_Toc71404951"/>
      <w:r>
        <w:lastRenderedPageBreak/>
        <w:t xml:space="preserve">Table </w:t>
      </w:r>
      <w:r>
        <w:fldChar w:fldCharType="begin"/>
      </w:r>
      <w:r>
        <w:instrText>STYLEREF 1 \s</w:instrText>
      </w:r>
      <w:r>
        <w:fldChar w:fldCharType="separate"/>
      </w:r>
      <w:r w:rsidR="00F2410F">
        <w:rPr>
          <w:noProof/>
        </w:rPr>
        <w:t>4</w:t>
      </w:r>
      <w:r>
        <w:fldChar w:fldCharType="end"/>
      </w:r>
      <w:r>
        <w:noBreakHyphen/>
      </w:r>
      <w:r>
        <w:fldChar w:fldCharType="begin"/>
      </w:r>
      <w:r>
        <w:instrText>SEQ Table \* ARABIC \s 1</w:instrText>
      </w:r>
      <w:r>
        <w:fldChar w:fldCharType="separate"/>
      </w:r>
      <w:r w:rsidR="00F2410F">
        <w:rPr>
          <w:noProof/>
        </w:rPr>
        <w:t>3</w:t>
      </w:r>
      <w:r>
        <w:fldChar w:fldCharType="end"/>
      </w:r>
      <w:r>
        <w:tab/>
        <w:t>Total Gross Water Use (Potable and Non-Potable)</w:t>
      </w:r>
      <w:bookmarkEnd w:id="309"/>
      <w:bookmarkEnd w:id="310"/>
      <w:bookmarkEnd w:id="311"/>
    </w:p>
    <w:p w14:paraId="2CF37430" w14:textId="77777777" w:rsidR="00BB1220" w:rsidRDefault="00BB1220" w:rsidP="00BB1220">
      <w:pPr>
        <w:rPr>
          <w:b/>
          <w:bCs/>
        </w:rPr>
      </w:pPr>
      <w:r w:rsidRPr="00A94B56">
        <w:rPr>
          <w:noProof/>
        </w:rPr>
        <w:drawing>
          <wp:inline distT="0" distB="0" distL="0" distR="0" wp14:anchorId="25DE481E" wp14:editId="5B816905">
            <wp:extent cx="5543550" cy="518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3550" cy="5181600"/>
                    </a:xfrm>
                    <a:prstGeom prst="rect">
                      <a:avLst/>
                    </a:prstGeom>
                    <a:noFill/>
                    <a:ln>
                      <a:noFill/>
                    </a:ln>
                  </pic:spPr>
                </pic:pic>
              </a:graphicData>
            </a:graphic>
          </wp:inline>
        </w:drawing>
      </w:r>
    </w:p>
    <w:p w14:paraId="12B48370" w14:textId="32231B1B" w:rsidR="00C855FB" w:rsidRDefault="00C855FB" w:rsidP="00F0397B"/>
    <w:p w14:paraId="07D3B63A" w14:textId="0EA6C644" w:rsidR="00C855FB" w:rsidRDefault="00C855FB" w:rsidP="00F0397B"/>
    <w:p w14:paraId="2F10C79E" w14:textId="789719E8" w:rsidR="00BB1220" w:rsidRDefault="00BB1220" w:rsidP="00F0397B"/>
    <w:p w14:paraId="57C9C939" w14:textId="733977EE" w:rsidR="00BB1220" w:rsidRDefault="00BB1220" w:rsidP="00F0397B"/>
    <w:p w14:paraId="7EBAD8B2" w14:textId="611832F4" w:rsidR="00BB1220" w:rsidRDefault="00BB1220" w:rsidP="00F0397B"/>
    <w:p w14:paraId="78679214" w14:textId="385C087F" w:rsidR="00BB1220" w:rsidRDefault="00BB1220" w:rsidP="00F0397B"/>
    <w:p w14:paraId="3DBEB419" w14:textId="77777777" w:rsidR="00BB1220" w:rsidRDefault="00BB1220" w:rsidP="00F0397B"/>
    <w:p w14:paraId="34CB3EF9" w14:textId="6456688E" w:rsidR="00C855FB" w:rsidRDefault="00C855FB" w:rsidP="00F0397B"/>
    <w:p w14:paraId="63F35278" w14:textId="77777777" w:rsidR="002C1944" w:rsidRDefault="0064102A" w:rsidP="0064102A">
      <w:pPr>
        <w:pStyle w:val="H3a"/>
      </w:pPr>
      <w:bookmarkStart w:id="312" w:name="_Toc74728425"/>
      <w:r>
        <w:lastRenderedPageBreak/>
        <w:t>WATER USE</w:t>
      </w:r>
      <w:r w:rsidR="003B50A2">
        <w:t xml:space="preserve"> SECTOR</w:t>
      </w:r>
      <w:r w:rsidR="00F0397B">
        <w:t>S LISTED IN WATER CODE</w:t>
      </w:r>
      <w:bookmarkEnd w:id="312"/>
    </w:p>
    <w:p w14:paraId="08AFA49B" w14:textId="77777777" w:rsidR="0064102A" w:rsidRPr="00822E26" w:rsidRDefault="0064102A" w:rsidP="0064102A">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554A8E12" w14:textId="77777777" w:rsidR="0064102A" w:rsidRDefault="0064102A" w:rsidP="0064102A">
      <w:pPr>
        <w:tabs>
          <w:tab w:val="left" w:pos="8640"/>
        </w:tabs>
        <w:spacing w:line="240" w:lineRule="auto"/>
        <w:ind w:left="576" w:right="720"/>
        <w:rPr>
          <w:iCs/>
          <w:color w:val="0E57C4" w:themeColor="background2" w:themeShade="80"/>
          <w:sz w:val="20"/>
        </w:rPr>
      </w:pPr>
    </w:p>
    <w:p w14:paraId="2839387C" w14:textId="77777777" w:rsidR="0064102A" w:rsidRPr="0064102A" w:rsidRDefault="0064102A" w:rsidP="0064102A">
      <w:pPr>
        <w:spacing w:line="240" w:lineRule="auto"/>
        <w:ind w:left="576" w:right="720"/>
        <w:rPr>
          <w:b/>
          <w:bCs/>
          <w:i/>
          <w:color w:val="0E57C4" w:themeColor="background2" w:themeShade="80"/>
          <w:sz w:val="20"/>
          <w:u w:val="single"/>
        </w:rPr>
      </w:pPr>
      <w:r w:rsidRPr="0064102A">
        <w:rPr>
          <w:b/>
          <w:bCs/>
          <w:i/>
          <w:color w:val="0E57C4" w:themeColor="background2" w:themeShade="80"/>
          <w:sz w:val="20"/>
          <w:u w:val="single"/>
        </w:rPr>
        <w:t>CWC 10631.</w:t>
      </w:r>
    </w:p>
    <w:p w14:paraId="3638AEC3" w14:textId="77777777" w:rsidR="0064102A" w:rsidRPr="0064102A" w:rsidRDefault="0064102A" w:rsidP="0064102A">
      <w:pPr>
        <w:pStyle w:val="HTMLPreformatted"/>
        <w:rPr>
          <w:rFonts w:ascii="Arial" w:hAnsi="Arial" w:cs="Arial"/>
          <w:i/>
          <w:color w:val="0E57C4" w:themeColor="background2" w:themeShade="80"/>
        </w:rPr>
      </w:pPr>
    </w:p>
    <w:p w14:paraId="37952DC8" w14:textId="77777777" w:rsidR="0064102A" w:rsidRPr="0064102A" w:rsidRDefault="0064102A" w:rsidP="0064102A">
      <w:pPr>
        <w:pStyle w:val="HTMLPreformatted"/>
        <w:ind w:left="720" w:right="810"/>
        <w:jc w:val="both"/>
        <w:rPr>
          <w:rFonts w:ascii="Arial" w:hAnsi="Arial" w:cs="Arial"/>
          <w:i/>
          <w:color w:val="0E57C4" w:themeColor="background2" w:themeShade="80"/>
        </w:rPr>
      </w:pPr>
      <w:r w:rsidRPr="0064102A">
        <w:rPr>
          <w:rFonts w:ascii="Arial" w:hAnsi="Arial" w:cs="Arial"/>
          <w:i/>
          <w:color w:val="0E57C4" w:themeColor="background2" w:themeShade="80"/>
        </w:rPr>
        <w:t>(d)(1) For an urban retail water supplier, quantify, to the extent records are available, past and current water use, over the same five-year increments described in subdivision (a), and projected water use, based upon information developed pursuant to subdivision (a), identifying the uses among water use sectors, including, but not necessarily limited to, all of the following</w:t>
      </w:r>
      <w:r w:rsidR="004E42C7">
        <w:rPr>
          <w:rFonts w:ascii="Arial" w:hAnsi="Arial" w:cs="Arial"/>
          <w:i/>
          <w:color w:val="0E57C4" w:themeColor="background2" w:themeShade="80"/>
        </w:rPr>
        <w:t>:</w:t>
      </w:r>
    </w:p>
    <w:p w14:paraId="710A1B4F" w14:textId="77777777" w:rsidR="0064102A" w:rsidRPr="0064102A" w:rsidRDefault="0064102A" w:rsidP="0064102A">
      <w:pPr>
        <w:pStyle w:val="HTMLPreformatted"/>
        <w:ind w:left="720" w:right="810"/>
        <w:jc w:val="both"/>
        <w:rPr>
          <w:rFonts w:ascii="Arial" w:hAnsi="Arial" w:cs="Arial"/>
          <w:i/>
          <w:color w:val="0E57C4" w:themeColor="background2" w:themeShade="80"/>
        </w:rPr>
      </w:pPr>
    </w:p>
    <w:p w14:paraId="2BC694BF" w14:textId="77777777" w:rsidR="0064102A" w:rsidRPr="0064102A" w:rsidRDefault="0064102A" w:rsidP="0064102A">
      <w:pPr>
        <w:autoSpaceDE/>
        <w:autoSpaceDN/>
        <w:adjustRightInd/>
        <w:spacing w:line="240" w:lineRule="auto"/>
        <w:ind w:left="1350"/>
        <w:jc w:val="left"/>
        <w:rPr>
          <w:rFonts w:ascii="Times New Roman" w:hAnsi="Times New Roman" w:cs="Times New Roman"/>
          <w:i/>
          <w:iCs/>
          <w:color w:val="0E57C4" w:themeColor="background2" w:themeShade="80"/>
          <w:sz w:val="20"/>
        </w:rPr>
      </w:pPr>
      <w:r w:rsidRPr="0064102A">
        <w:rPr>
          <w:i/>
          <w:iCs/>
          <w:color w:val="0E57C4" w:themeColor="background2" w:themeShade="80"/>
          <w:sz w:val="20"/>
        </w:rPr>
        <w:t>(A) Single-family residential.</w:t>
      </w:r>
    </w:p>
    <w:p w14:paraId="7C451E5A" w14:textId="77777777" w:rsidR="0064102A" w:rsidRPr="0064102A" w:rsidRDefault="0064102A" w:rsidP="0064102A">
      <w:pPr>
        <w:spacing w:line="240" w:lineRule="auto"/>
        <w:ind w:left="1350"/>
        <w:rPr>
          <w:i/>
          <w:iCs/>
          <w:color w:val="0E57C4" w:themeColor="background2" w:themeShade="80"/>
          <w:sz w:val="20"/>
        </w:rPr>
      </w:pPr>
      <w:r w:rsidRPr="0064102A">
        <w:rPr>
          <w:i/>
          <w:iCs/>
          <w:color w:val="0E57C4" w:themeColor="background2" w:themeShade="80"/>
          <w:sz w:val="20"/>
        </w:rPr>
        <w:t>(B) Multifamily.</w:t>
      </w:r>
    </w:p>
    <w:p w14:paraId="02AA6107" w14:textId="77777777" w:rsidR="0064102A" w:rsidRPr="0064102A" w:rsidRDefault="0064102A" w:rsidP="0064102A">
      <w:pPr>
        <w:spacing w:line="240" w:lineRule="auto"/>
        <w:ind w:left="1350"/>
        <w:rPr>
          <w:i/>
          <w:iCs/>
          <w:color w:val="0E57C4" w:themeColor="background2" w:themeShade="80"/>
          <w:sz w:val="20"/>
        </w:rPr>
      </w:pPr>
      <w:r w:rsidRPr="0064102A">
        <w:rPr>
          <w:i/>
          <w:iCs/>
          <w:color w:val="0E57C4" w:themeColor="background2" w:themeShade="80"/>
          <w:sz w:val="20"/>
        </w:rPr>
        <w:t>(C) Commercial.</w:t>
      </w:r>
    </w:p>
    <w:p w14:paraId="5D59069C" w14:textId="77777777" w:rsidR="0064102A" w:rsidRPr="0064102A" w:rsidRDefault="0064102A" w:rsidP="0064102A">
      <w:pPr>
        <w:spacing w:line="240" w:lineRule="auto"/>
        <w:ind w:left="1350"/>
        <w:rPr>
          <w:i/>
          <w:iCs/>
          <w:color w:val="0E57C4" w:themeColor="background2" w:themeShade="80"/>
          <w:sz w:val="20"/>
        </w:rPr>
      </w:pPr>
      <w:r w:rsidRPr="0064102A">
        <w:rPr>
          <w:i/>
          <w:iCs/>
          <w:color w:val="0E57C4" w:themeColor="background2" w:themeShade="80"/>
          <w:sz w:val="20"/>
        </w:rPr>
        <w:t>(D) Industrial.</w:t>
      </w:r>
    </w:p>
    <w:p w14:paraId="3B5F69F0" w14:textId="77777777" w:rsidR="0064102A" w:rsidRPr="0064102A" w:rsidRDefault="0064102A" w:rsidP="0064102A">
      <w:pPr>
        <w:spacing w:line="240" w:lineRule="auto"/>
        <w:ind w:left="1350"/>
        <w:rPr>
          <w:i/>
          <w:iCs/>
          <w:color w:val="0E57C4" w:themeColor="background2" w:themeShade="80"/>
          <w:sz w:val="20"/>
        </w:rPr>
      </w:pPr>
      <w:r w:rsidRPr="0064102A">
        <w:rPr>
          <w:i/>
          <w:iCs/>
          <w:color w:val="0E57C4" w:themeColor="background2" w:themeShade="80"/>
          <w:sz w:val="20"/>
        </w:rPr>
        <w:t>(E) Institutional and governmental.</w:t>
      </w:r>
    </w:p>
    <w:p w14:paraId="566FEFCE" w14:textId="77777777" w:rsidR="0064102A" w:rsidRPr="0064102A" w:rsidRDefault="0064102A" w:rsidP="0064102A">
      <w:pPr>
        <w:spacing w:line="240" w:lineRule="auto"/>
        <w:ind w:left="1350"/>
        <w:rPr>
          <w:i/>
          <w:iCs/>
          <w:color w:val="0E57C4" w:themeColor="background2" w:themeShade="80"/>
          <w:sz w:val="20"/>
        </w:rPr>
      </w:pPr>
      <w:r w:rsidRPr="0064102A">
        <w:rPr>
          <w:i/>
          <w:iCs/>
          <w:color w:val="0E57C4" w:themeColor="background2" w:themeShade="80"/>
          <w:sz w:val="20"/>
        </w:rPr>
        <w:t>(F) Landscape.</w:t>
      </w:r>
    </w:p>
    <w:p w14:paraId="1F4FA6F4" w14:textId="77777777" w:rsidR="0064102A" w:rsidRPr="0064102A" w:rsidRDefault="0064102A" w:rsidP="0064102A">
      <w:pPr>
        <w:spacing w:line="240" w:lineRule="auto"/>
        <w:ind w:left="1350"/>
        <w:rPr>
          <w:i/>
          <w:iCs/>
          <w:color w:val="0E57C4" w:themeColor="background2" w:themeShade="80"/>
          <w:sz w:val="20"/>
        </w:rPr>
      </w:pPr>
      <w:r w:rsidRPr="0064102A">
        <w:rPr>
          <w:i/>
          <w:iCs/>
          <w:color w:val="0E57C4" w:themeColor="background2" w:themeShade="80"/>
          <w:sz w:val="20"/>
        </w:rPr>
        <w:t>(G) Sales to other agencies.</w:t>
      </w:r>
    </w:p>
    <w:p w14:paraId="4DC48E72" w14:textId="77777777" w:rsidR="0064102A" w:rsidRPr="0064102A" w:rsidRDefault="0064102A" w:rsidP="0064102A">
      <w:pPr>
        <w:spacing w:line="240" w:lineRule="auto"/>
        <w:ind w:left="1350"/>
        <w:rPr>
          <w:i/>
          <w:iCs/>
          <w:color w:val="0E57C4" w:themeColor="background2" w:themeShade="80"/>
          <w:sz w:val="20"/>
        </w:rPr>
      </w:pPr>
      <w:r w:rsidRPr="0064102A">
        <w:rPr>
          <w:i/>
          <w:iCs/>
          <w:color w:val="0E57C4" w:themeColor="background2" w:themeShade="80"/>
          <w:sz w:val="20"/>
        </w:rPr>
        <w:t>(H) Saline water intrusion barriers, groundwater recharge, or conjunctive use, or any combination thereof.</w:t>
      </w:r>
    </w:p>
    <w:p w14:paraId="089980E9" w14:textId="77777777" w:rsidR="0064102A" w:rsidRPr="0064102A" w:rsidRDefault="0064102A" w:rsidP="0064102A">
      <w:pPr>
        <w:spacing w:line="240" w:lineRule="auto"/>
        <w:ind w:left="1350"/>
        <w:rPr>
          <w:i/>
          <w:iCs/>
          <w:color w:val="0E57C4" w:themeColor="background2" w:themeShade="80"/>
          <w:sz w:val="20"/>
        </w:rPr>
      </w:pPr>
      <w:r w:rsidRPr="0064102A">
        <w:rPr>
          <w:i/>
          <w:iCs/>
          <w:color w:val="0E57C4" w:themeColor="background2" w:themeShade="80"/>
          <w:sz w:val="20"/>
        </w:rPr>
        <w:t>(I) Agricultural.</w:t>
      </w:r>
    </w:p>
    <w:p w14:paraId="03F327CA" w14:textId="77777777" w:rsidR="0064102A" w:rsidRPr="0064102A" w:rsidRDefault="0064102A" w:rsidP="0064102A">
      <w:pPr>
        <w:spacing w:line="240" w:lineRule="auto"/>
        <w:ind w:left="1350"/>
        <w:rPr>
          <w:i/>
          <w:iCs/>
          <w:color w:val="0E57C4" w:themeColor="background2" w:themeShade="80"/>
          <w:sz w:val="20"/>
        </w:rPr>
      </w:pPr>
      <w:r w:rsidRPr="0064102A">
        <w:rPr>
          <w:i/>
          <w:iCs/>
          <w:color w:val="0E57C4" w:themeColor="background2" w:themeShade="80"/>
          <w:sz w:val="20"/>
        </w:rPr>
        <w:t>(J) Distribution system water loss.</w:t>
      </w:r>
    </w:p>
    <w:p w14:paraId="224A2C41" w14:textId="77777777" w:rsidR="0064102A" w:rsidRPr="00435306" w:rsidRDefault="0064102A" w:rsidP="0064102A">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1290721D" w14:textId="77777777" w:rsidR="0064102A" w:rsidRDefault="0064102A" w:rsidP="003B50A2">
      <w:pPr>
        <w:ind w:firstLine="720"/>
      </w:pPr>
    </w:p>
    <w:p w14:paraId="48ED370D" w14:textId="04F40EAE" w:rsidR="0057548C" w:rsidRDefault="005A12B6" w:rsidP="009F2E31">
      <w:pPr>
        <w:rPr>
          <w:szCs w:val="24"/>
        </w:rPr>
      </w:pPr>
      <w:r w:rsidRPr="0012189B">
        <w:rPr>
          <w:szCs w:val="24"/>
        </w:rPr>
        <w:t xml:space="preserve">As shown in Table 4-1, </w:t>
      </w:r>
      <w:r w:rsidR="0030419C">
        <w:t>Liberty Utilitie</w:t>
      </w:r>
      <w:r w:rsidR="00DE42D7">
        <w:t>s’</w:t>
      </w:r>
      <w:r w:rsidRPr="0012189B">
        <w:rPr>
          <w:szCs w:val="24"/>
        </w:rPr>
        <w:t xml:space="preserve"> service area includes the following water </w:t>
      </w:r>
      <w:r>
        <w:rPr>
          <w:szCs w:val="24"/>
        </w:rPr>
        <w:t>use</w:t>
      </w:r>
      <w:r w:rsidRPr="0012189B">
        <w:rPr>
          <w:szCs w:val="24"/>
        </w:rPr>
        <w:t xml:space="preserve"> sectors listed in the </w:t>
      </w:r>
      <w:r w:rsidR="00811A65">
        <w:rPr>
          <w:szCs w:val="24"/>
        </w:rPr>
        <w:t>CWC</w:t>
      </w:r>
      <w:r w:rsidRPr="0012189B">
        <w:rPr>
          <w:szCs w:val="24"/>
        </w:rPr>
        <w:t>:</w:t>
      </w:r>
    </w:p>
    <w:p w14:paraId="21E3D6D8" w14:textId="77777777" w:rsidR="00C855FB" w:rsidRPr="0012189B" w:rsidRDefault="00C855FB" w:rsidP="009F2E31">
      <w:pPr>
        <w:rPr>
          <w:szCs w:val="24"/>
        </w:rPr>
      </w:pPr>
    </w:p>
    <w:p w14:paraId="3E041C5E" w14:textId="77777777" w:rsidR="005A12B6" w:rsidRPr="0012189B" w:rsidRDefault="005A12B6" w:rsidP="00C12CC4">
      <w:pPr>
        <w:numPr>
          <w:ilvl w:val="0"/>
          <w:numId w:val="2"/>
        </w:numPr>
        <w:ind w:left="720"/>
        <w:rPr>
          <w:szCs w:val="24"/>
        </w:rPr>
      </w:pPr>
      <w:r w:rsidRPr="0012189B">
        <w:rPr>
          <w:szCs w:val="24"/>
        </w:rPr>
        <w:t>Single-family residential</w:t>
      </w:r>
    </w:p>
    <w:p w14:paraId="3EC110E6" w14:textId="77777777" w:rsidR="005A12B6" w:rsidRPr="0012189B" w:rsidRDefault="005A12B6" w:rsidP="005A12B6">
      <w:pPr>
        <w:ind w:left="720"/>
        <w:rPr>
          <w:szCs w:val="24"/>
        </w:rPr>
      </w:pPr>
      <w:r w:rsidRPr="0012189B">
        <w:rPr>
          <w:color w:val="000000"/>
          <w:szCs w:val="24"/>
        </w:rPr>
        <w:t xml:space="preserve">(A single-family dwelling unit is a lot with a free-standing building containing one dwelling unit that may include a detached secondary dwelling. </w:t>
      </w:r>
      <w:r w:rsidRPr="0012189B">
        <w:rPr>
          <w:szCs w:val="24"/>
        </w:rPr>
        <w:t>Single-family residential</w:t>
      </w:r>
      <w:r w:rsidRPr="0012189B">
        <w:rPr>
          <w:color w:val="000000"/>
          <w:szCs w:val="24"/>
        </w:rPr>
        <w:t xml:space="preserve"> water demands are included in retail demands.)</w:t>
      </w:r>
    </w:p>
    <w:p w14:paraId="0FB21DBA" w14:textId="77777777" w:rsidR="005A12B6" w:rsidRPr="0012189B" w:rsidRDefault="005A12B6" w:rsidP="005A12B6">
      <w:pPr>
        <w:ind w:left="720"/>
        <w:rPr>
          <w:szCs w:val="24"/>
          <w:highlight w:val="yellow"/>
        </w:rPr>
      </w:pPr>
    </w:p>
    <w:p w14:paraId="3F2B17B3" w14:textId="78B1AEEC" w:rsidR="005A12B6" w:rsidRPr="0012189B" w:rsidRDefault="005A12B6" w:rsidP="00C12CC4">
      <w:pPr>
        <w:numPr>
          <w:ilvl w:val="0"/>
          <w:numId w:val="2"/>
        </w:numPr>
        <w:ind w:left="720"/>
        <w:rPr>
          <w:szCs w:val="24"/>
        </w:rPr>
      </w:pPr>
      <w:r w:rsidRPr="0012189B">
        <w:rPr>
          <w:szCs w:val="24"/>
        </w:rPr>
        <w:t>Multi-family</w:t>
      </w:r>
      <w:r w:rsidR="00811A65">
        <w:rPr>
          <w:szCs w:val="24"/>
        </w:rPr>
        <w:t xml:space="preserve"> residential </w:t>
      </w:r>
    </w:p>
    <w:p w14:paraId="73391188" w14:textId="77777777" w:rsidR="005A12B6" w:rsidRPr="0012189B" w:rsidRDefault="005A12B6" w:rsidP="005A12B6">
      <w:pPr>
        <w:ind w:left="720"/>
        <w:rPr>
          <w:color w:val="000000"/>
          <w:szCs w:val="24"/>
        </w:rPr>
      </w:pPr>
      <w:r w:rsidRPr="0012189B">
        <w:rPr>
          <w:color w:val="000000"/>
          <w:szCs w:val="24"/>
        </w:rPr>
        <w:t xml:space="preserve">(Multiple dwelling units are contained within one building or several buildings within one complex. </w:t>
      </w:r>
      <w:r w:rsidRPr="0012189B">
        <w:rPr>
          <w:szCs w:val="24"/>
        </w:rPr>
        <w:t>Multi-family residential</w:t>
      </w:r>
      <w:r w:rsidRPr="0012189B">
        <w:rPr>
          <w:color w:val="000000"/>
          <w:szCs w:val="24"/>
        </w:rPr>
        <w:t xml:space="preserve"> water demands are included in retail demands.)</w:t>
      </w:r>
    </w:p>
    <w:p w14:paraId="6F6270A2" w14:textId="3CB5E7B3" w:rsidR="005A12B6" w:rsidRDefault="005A12B6" w:rsidP="005A12B6">
      <w:pPr>
        <w:ind w:left="720"/>
        <w:rPr>
          <w:szCs w:val="24"/>
          <w:highlight w:val="yellow"/>
        </w:rPr>
      </w:pPr>
    </w:p>
    <w:p w14:paraId="29867F97" w14:textId="27D99B39" w:rsidR="00C855FB" w:rsidRDefault="00C855FB" w:rsidP="005A12B6">
      <w:pPr>
        <w:ind w:left="720"/>
        <w:rPr>
          <w:szCs w:val="24"/>
          <w:highlight w:val="yellow"/>
        </w:rPr>
      </w:pPr>
    </w:p>
    <w:p w14:paraId="6224AB9A" w14:textId="77777777" w:rsidR="00C855FB" w:rsidRPr="0012189B" w:rsidRDefault="00C855FB" w:rsidP="005A12B6">
      <w:pPr>
        <w:ind w:left="720"/>
        <w:rPr>
          <w:szCs w:val="24"/>
          <w:highlight w:val="yellow"/>
        </w:rPr>
      </w:pPr>
    </w:p>
    <w:p w14:paraId="2E87FC26" w14:textId="77777777" w:rsidR="005A12B6" w:rsidRPr="0012189B" w:rsidRDefault="005A12B6" w:rsidP="00C12CC4">
      <w:pPr>
        <w:numPr>
          <w:ilvl w:val="0"/>
          <w:numId w:val="2"/>
        </w:numPr>
        <w:ind w:left="720"/>
        <w:rPr>
          <w:szCs w:val="24"/>
        </w:rPr>
      </w:pPr>
      <w:r w:rsidRPr="0012189B">
        <w:rPr>
          <w:szCs w:val="24"/>
        </w:rPr>
        <w:lastRenderedPageBreak/>
        <w:t>Commercial</w:t>
      </w:r>
    </w:p>
    <w:p w14:paraId="31E11D0A" w14:textId="02414BAD" w:rsidR="005A12B6" w:rsidRPr="0012189B" w:rsidRDefault="005A12B6" w:rsidP="005A12B6">
      <w:pPr>
        <w:ind w:left="720"/>
        <w:rPr>
          <w:color w:val="000000"/>
          <w:szCs w:val="24"/>
        </w:rPr>
      </w:pPr>
      <w:r w:rsidRPr="0012189B">
        <w:rPr>
          <w:color w:val="000000"/>
          <w:szCs w:val="24"/>
        </w:rPr>
        <w:t>(Commercial users are defined as water users that provide or distribute a product or service</w:t>
      </w:r>
      <w:r w:rsidR="00BF19D8">
        <w:rPr>
          <w:color w:val="000000"/>
          <w:szCs w:val="24"/>
        </w:rPr>
        <w:t>.</w:t>
      </w:r>
      <w:r w:rsidRPr="0012189B">
        <w:rPr>
          <w:color w:val="000000"/>
          <w:szCs w:val="24"/>
        </w:rPr>
        <w:t>)</w:t>
      </w:r>
    </w:p>
    <w:p w14:paraId="2423DD4E" w14:textId="77777777" w:rsidR="005A12B6" w:rsidRPr="0012189B" w:rsidRDefault="005A12B6" w:rsidP="005A12B6">
      <w:pPr>
        <w:rPr>
          <w:szCs w:val="24"/>
        </w:rPr>
      </w:pPr>
    </w:p>
    <w:p w14:paraId="0EEDB68E" w14:textId="77777777" w:rsidR="005A12B6" w:rsidRPr="0012189B" w:rsidRDefault="005A12B6" w:rsidP="00C12CC4">
      <w:pPr>
        <w:numPr>
          <w:ilvl w:val="0"/>
          <w:numId w:val="2"/>
        </w:numPr>
        <w:ind w:left="720"/>
        <w:rPr>
          <w:szCs w:val="24"/>
        </w:rPr>
      </w:pPr>
      <w:r w:rsidRPr="0012189B">
        <w:rPr>
          <w:szCs w:val="24"/>
        </w:rPr>
        <w:t>Institutional (and governmental)</w:t>
      </w:r>
    </w:p>
    <w:p w14:paraId="5081286C" w14:textId="4128EC28" w:rsidR="005A12B6" w:rsidRPr="0012189B" w:rsidRDefault="005A12B6" w:rsidP="005A12B6">
      <w:pPr>
        <w:ind w:left="720"/>
        <w:rPr>
          <w:color w:val="000000"/>
          <w:szCs w:val="24"/>
        </w:rPr>
      </w:pPr>
      <w:r w:rsidRPr="0012189B">
        <w:rPr>
          <w:color w:val="000000"/>
          <w:szCs w:val="24"/>
        </w:rPr>
        <w:t>(Institutional users are defined as water user</w:t>
      </w:r>
      <w:ins w:id="313" w:author="Mayra Lopez" w:date="2021-06-16T08:14:00Z">
        <w:r w:rsidR="00F822A3">
          <w:rPr>
            <w:color w:val="000000"/>
            <w:szCs w:val="24"/>
          </w:rPr>
          <w:t>s</w:t>
        </w:r>
      </w:ins>
      <w:r w:rsidRPr="0012189B">
        <w:rPr>
          <w:color w:val="000000"/>
          <w:szCs w:val="24"/>
        </w:rPr>
        <w:t xml:space="preserve"> dedicated to public service. Institutional users include, among other users, higher education institutions, schools, courts, churches, hospitals, government facilities, and nonprofit research institutions.)</w:t>
      </w:r>
    </w:p>
    <w:p w14:paraId="2F2A04B6" w14:textId="77777777" w:rsidR="00444B13" w:rsidRDefault="00444B13" w:rsidP="009F2E31">
      <w:pPr>
        <w:rPr>
          <w:szCs w:val="24"/>
        </w:rPr>
      </w:pPr>
    </w:p>
    <w:p w14:paraId="460B7CA3" w14:textId="2742FC05" w:rsidR="005A12B6" w:rsidRPr="0012189B" w:rsidRDefault="005A12B6" w:rsidP="00C12CC4">
      <w:pPr>
        <w:numPr>
          <w:ilvl w:val="0"/>
          <w:numId w:val="2"/>
        </w:numPr>
        <w:ind w:left="720"/>
        <w:rPr>
          <w:szCs w:val="24"/>
        </w:rPr>
      </w:pPr>
      <w:r>
        <w:rPr>
          <w:szCs w:val="24"/>
        </w:rPr>
        <w:t>Industrial</w:t>
      </w:r>
    </w:p>
    <w:p w14:paraId="41B95A79" w14:textId="5CC49AFE" w:rsidR="005A12B6" w:rsidRDefault="005A12B6" w:rsidP="005A12B6">
      <w:pPr>
        <w:ind w:left="720"/>
        <w:rPr>
          <w:rFonts w:ascii="ArialMT" w:hAnsi="ArialMT" w:cs="ArialMT"/>
          <w:szCs w:val="24"/>
        </w:rPr>
      </w:pPr>
      <w:r>
        <w:rPr>
          <w:szCs w:val="24"/>
        </w:rPr>
        <w:t>(</w:t>
      </w:r>
      <w:r>
        <w:rPr>
          <w:rFonts w:ascii="ArialMT" w:hAnsi="ArialMT" w:cs="ArialMT"/>
          <w:szCs w:val="24"/>
        </w:rPr>
        <w:t>Industrial users are defined as water users that are primarily a manufacturer or processor of materials as defined by the North American Industry Classification System (NAICS) code sectors 31 to 33, inclusive, or an entity that is a water user primarily engaged in research and development. Industrial water demands are included in retail demands.)</w:t>
      </w:r>
    </w:p>
    <w:p w14:paraId="63454145" w14:textId="77777777" w:rsidR="0057548C" w:rsidRPr="0012189B" w:rsidRDefault="0057548C" w:rsidP="005A12B6">
      <w:pPr>
        <w:ind w:left="720"/>
        <w:rPr>
          <w:szCs w:val="24"/>
        </w:rPr>
      </w:pPr>
    </w:p>
    <w:p w14:paraId="25550C0B" w14:textId="77777777" w:rsidR="005A12B6" w:rsidRPr="0012189B" w:rsidRDefault="005A12B6" w:rsidP="00C12CC4">
      <w:pPr>
        <w:numPr>
          <w:ilvl w:val="0"/>
          <w:numId w:val="2"/>
        </w:numPr>
        <w:ind w:left="720"/>
        <w:rPr>
          <w:szCs w:val="24"/>
        </w:rPr>
      </w:pPr>
      <w:r w:rsidRPr="5E58E33F">
        <w:rPr>
          <w:szCs w:val="24"/>
        </w:rPr>
        <w:t>Distribution system losses</w:t>
      </w:r>
    </w:p>
    <w:p w14:paraId="0D9CE4D8" w14:textId="7A039527" w:rsidR="00025765" w:rsidRPr="00444B13" w:rsidRDefault="005A12B6" w:rsidP="00444B13">
      <w:pPr>
        <w:ind w:left="720"/>
        <w:rPr>
          <w:szCs w:val="24"/>
        </w:rPr>
      </w:pPr>
      <w:r w:rsidRPr="5E58E33F">
        <w:rPr>
          <w:color w:val="000000" w:themeColor="text1"/>
          <w:szCs w:val="24"/>
        </w:rPr>
        <w:t xml:space="preserve">(Distribution system losses </w:t>
      </w:r>
      <w:r>
        <w:rPr>
          <w:szCs w:val="24"/>
        </w:rPr>
        <w:t xml:space="preserve">represent the potable water losses from the pressurized water distribution system and water storage facilities, up to the point of delivery to the customers. Additional information is </w:t>
      </w:r>
      <w:r w:rsidRPr="5E58E33F">
        <w:rPr>
          <w:color w:val="000000" w:themeColor="text1"/>
          <w:szCs w:val="24"/>
        </w:rPr>
        <w:t>discussed in Section 4.2.4)</w:t>
      </w:r>
    </w:p>
    <w:p w14:paraId="5703F587" w14:textId="77777777" w:rsidR="004E42C7" w:rsidRDefault="004E42C7" w:rsidP="003B50A2"/>
    <w:p w14:paraId="4DEF2BB0" w14:textId="77777777" w:rsidR="003B50A2" w:rsidRDefault="004E42C7" w:rsidP="004E42C7">
      <w:pPr>
        <w:pStyle w:val="H3a"/>
      </w:pPr>
      <w:bookmarkStart w:id="314" w:name="_Toc74728426"/>
      <w:r>
        <w:t xml:space="preserve">WATER USE </w:t>
      </w:r>
      <w:r w:rsidR="00037F12">
        <w:t>SECTORS IN ADDITION TO THOSE LISTED IN WATER CODE</w:t>
      </w:r>
      <w:bookmarkEnd w:id="314"/>
    </w:p>
    <w:p w14:paraId="6B6BCB23" w14:textId="77777777" w:rsidR="004E42C7" w:rsidRDefault="004E42C7" w:rsidP="00037F12">
      <w:pPr>
        <w:ind w:firstLine="720"/>
      </w:pPr>
    </w:p>
    <w:p w14:paraId="259F3D02" w14:textId="39871975" w:rsidR="004E42C7" w:rsidRDefault="0030419C" w:rsidP="00444B13">
      <w:r>
        <w:t>Liberty Utilitie</w:t>
      </w:r>
      <w:r w:rsidR="00DE42D7">
        <w:t>s’</w:t>
      </w:r>
      <w:r w:rsidR="00037F12" w:rsidRPr="007269F0">
        <w:t xml:space="preserve"> </w:t>
      </w:r>
      <w:r w:rsidR="00037F12">
        <w:t>service area does not include other water demand sectors which are not list</w:t>
      </w:r>
      <w:r w:rsidR="00025765">
        <w:t xml:space="preserve">ed in the </w:t>
      </w:r>
      <w:r w:rsidR="00811A65">
        <w:t>CWC</w:t>
      </w:r>
      <w:r w:rsidR="00025765">
        <w:t xml:space="preserve"> (including exchanges, surface water augmentation, transfers, and wetlands or wildlife habitat).</w:t>
      </w:r>
    </w:p>
    <w:p w14:paraId="68F43843" w14:textId="77777777" w:rsidR="004E42C7" w:rsidRDefault="004E42C7" w:rsidP="00CD3DF2">
      <w:pPr>
        <w:pStyle w:val="BodyText"/>
      </w:pPr>
    </w:p>
    <w:p w14:paraId="7C1F4791" w14:textId="77777777" w:rsidR="004E42C7" w:rsidRDefault="004E42C7" w:rsidP="004E42C7">
      <w:pPr>
        <w:pStyle w:val="H3a"/>
      </w:pPr>
      <w:bookmarkStart w:id="315" w:name="_Toc74728427"/>
      <w:r>
        <w:lastRenderedPageBreak/>
        <w:t>PAST WATER USE</w:t>
      </w:r>
      <w:bookmarkEnd w:id="315"/>
    </w:p>
    <w:p w14:paraId="26E3326C" w14:textId="77777777" w:rsidR="00FC57E6" w:rsidRDefault="00FC57E6" w:rsidP="00FC57E6">
      <w:pPr>
        <w:rPr>
          <w:szCs w:val="24"/>
        </w:rPr>
      </w:pPr>
    </w:p>
    <w:p w14:paraId="60519C36" w14:textId="48014988" w:rsidR="0057548C" w:rsidRDefault="00FC57E6" w:rsidP="00C855FB">
      <w:pPr>
        <w:rPr>
          <w:szCs w:val="24"/>
        </w:rPr>
      </w:pPr>
      <w:r w:rsidRPr="5E58E33F">
        <w:rPr>
          <w:szCs w:val="24"/>
        </w:rPr>
        <w:t xml:space="preserve">Chapter 6 provides a discussion of the source of water supply </w:t>
      </w:r>
      <w:r w:rsidR="0030419C">
        <w:t>Liberty Utilities</w:t>
      </w:r>
      <w:r w:rsidRPr="5E58E33F">
        <w:rPr>
          <w:szCs w:val="24"/>
        </w:rPr>
        <w:t xml:space="preserve"> uses to meet its water demands.  Section 6.1 provides a tabulation of </w:t>
      </w:r>
      <w:r w:rsidR="0030419C">
        <w:t>Liberty Utilitie</w:t>
      </w:r>
      <w:r w:rsidR="00DE42D7">
        <w:t>s’</w:t>
      </w:r>
      <w:r w:rsidRPr="5E58E33F">
        <w:rPr>
          <w:szCs w:val="24"/>
        </w:rPr>
        <w:t xml:space="preserve"> historical annual water demands for </w:t>
      </w:r>
      <w:r w:rsidR="00811A65">
        <w:rPr>
          <w:szCs w:val="24"/>
        </w:rPr>
        <w:t>its</w:t>
      </w:r>
      <w:r w:rsidRPr="5E58E33F">
        <w:rPr>
          <w:szCs w:val="24"/>
        </w:rPr>
        <w:t xml:space="preserve"> water supply source. Over the past ten years, </w:t>
      </w:r>
      <w:r w:rsidR="0030419C">
        <w:t>Liberty Utilitie</w:t>
      </w:r>
      <w:r w:rsidR="00DE42D7">
        <w:t>s’</w:t>
      </w:r>
      <w:r w:rsidRPr="5E58E33F">
        <w:rPr>
          <w:szCs w:val="24"/>
        </w:rPr>
        <w:t xml:space="preserve"> </w:t>
      </w:r>
      <w:r w:rsidR="000A6297">
        <w:rPr>
          <w:szCs w:val="24"/>
        </w:rPr>
        <w:t xml:space="preserve">total </w:t>
      </w:r>
      <w:r w:rsidRPr="5E58E33F">
        <w:rPr>
          <w:szCs w:val="24"/>
        </w:rPr>
        <w:t xml:space="preserve">water </w:t>
      </w:r>
      <w:r w:rsidRPr="00341BEB">
        <w:rPr>
          <w:szCs w:val="24"/>
        </w:rPr>
        <w:t xml:space="preserve">demands </w:t>
      </w:r>
      <w:r w:rsidR="000A6297">
        <w:rPr>
          <w:szCs w:val="24"/>
        </w:rPr>
        <w:t xml:space="preserve">(including potable and recycled water) </w:t>
      </w:r>
      <w:r w:rsidRPr="00341BEB">
        <w:rPr>
          <w:szCs w:val="24"/>
        </w:rPr>
        <w:t xml:space="preserve">have ranged from </w:t>
      </w:r>
      <w:r w:rsidR="005158EF" w:rsidRPr="00341BEB">
        <w:rPr>
          <w:szCs w:val="24"/>
        </w:rPr>
        <w:t>8,640</w:t>
      </w:r>
      <w:r w:rsidRPr="00341BEB">
        <w:rPr>
          <w:szCs w:val="24"/>
        </w:rPr>
        <w:t xml:space="preserve"> AFY to </w:t>
      </w:r>
      <w:r w:rsidR="005158EF" w:rsidRPr="00341BEB">
        <w:rPr>
          <w:szCs w:val="24"/>
        </w:rPr>
        <w:t>11,837</w:t>
      </w:r>
      <w:r w:rsidRPr="00341BEB">
        <w:rPr>
          <w:szCs w:val="24"/>
        </w:rPr>
        <w:t xml:space="preserve"> AFY, with an average of </w:t>
      </w:r>
      <w:r w:rsidR="005158EF" w:rsidRPr="00341BEB">
        <w:rPr>
          <w:szCs w:val="24"/>
        </w:rPr>
        <w:t>10,524</w:t>
      </w:r>
      <w:r w:rsidRPr="00341BEB">
        <w:rPr>
          <w:szCs w:val="24"/>
        </w:rPr>
        <w:t xml:space="preserve"> AFY. In addition, </w:t>
      </w:r>
      <w:r w:rsidR="0030419C" w:rsidRPr="00341BEB">
        <w:t>Liberty Utilities</w:t>
      </w:r>
      <w:r w:rsidRPr="5E58E33F">
        <w:rPr>
          <w:szCs w:val="24"/>
        </w:rPr>
        <w:t xml:space="preserve"> recently experienced a five</w:t>
      </w:r>
      <w:r w:rsidR="00865A9A">
        <w:rPr>
          <w:szCs w:val="24"/>
        </w:rPr>
        <w:t xml:space="preserve"> </w:t>
      </w:r>
      <w:r w:rsidRPr="5E58E33F">
        <w:rPr>
          <w:szCs w:val="24"/>
        </w:rPr>
        <w:t>consecutive</w:t>
      </w:r>
      <w:r w:rsidR="00865A9A">
        <w:rPr>
          <w:szCs w:val="24"/>
        </w:rPr>
        <w:t xml:space="preserve"> </w:t>
      </w:r>
      <w:r w:rsidRPr="5E58E33F">
        <w:rPr>
          <w:szCs w:val="24"/>
        </w:rPr>
        <w:t>year</w:t>
      </w:r>
      <w:r w:rsidR="00865A9A">
        <w:rPr>
          <w:szCs w:val="24"/>
        </w:rPr>
        <w:t xml:space="preserve"> </w:t>
      </w:r>
      <w:r w:rsidRPr="5E58E33F">
        <w:rPr>
          <w:szCs w:val="24"/>
        </w:rPr>
        <w:t>drought within its service area from</w:t>
      </w:r>
      <w:r w:rsidRPr="000924B7">
        <w:rPr>
          <w:szCs w:val="24"/>
        </w:rPr>
        <w:t xml:space="preserve"> C</w:t>
      </w:r>
      <w:r w:rsidRPr="009F2E31">
        <w:rPr>
          <w:szCs w:val="24"/>
        </w:rPr>
        <w:t>Y 2011</w:t>
      </w:r>
      <w:r w:rsidRPr="000924B7">
        <w:rPr>
          <w:szCs w:val="24"/>
        </w:rPr>
        <w:t xml:space="preserve"> to CY 2015</w:t>
      </w:r>
      <w:r w:rsidRPr="5E58E33F">
        <w:rPr>
          <w:szCs w:val="24"/>
        </w:rPr>
        <w:t xml:space="preserve">. </w:t>
      </w:r>
      <w:r w:rsidR="0030419C">
        <w:t>Liberty Utilities</w:t>
      </w:r>
      <w:r w:rsidRPr="5E58E33F">
        <w:rPr>
          <w:szCs w:val="24"/>
        </w:rPr>
        <w:t xml:space="preserve"> also reviewed its historical water demands to determine the projected water demands and water supply reliability (discussed in Chapter 7). </w:t>
      </w:r>
      <w:r w:rsidR="0030419C">
        <w:t>Liberty Utilities</w:t>
      </w:r>
      <w:r w:rsidRPr="5E58E33F">
        <w:rPr>
          <w:szCs w:val="24"/>
        </w:rPr>
        <w:t xml:space="preserve"> is able to provide sufficient water supplies to meet the projected water demands of its customers, including during </w:t>
      </w:r>
      <w:r w:rsidR="003C5A37">
        <w:rPr>
          <w:szCs w:val="24"/>
        </w:rPr>
        <w:t>a five consecutive year</w:t>
      </w:r>
      <w:r w:rsidRPr="5E58E33F">
        <w:rPr>
          <w:szCs w:val="24"/>
        </w:rPr>
        <w:t xml:space="preserve"> drought period. </w:t>
      </w:r>
    </w:p>
    <w:p w14:paraId="35A2CDAC" w14:textId="77777777" w:rsidR="0057548C" w:rsidRDefault="0057548C">
      <w:pPr>
        <w:autoSpaceDE/>
        <w:autoSpaceDN/>
        <w:adjustRightInd/>
        <w:spacing w:line="240" w:lineRule="auto"/>
        <w:jc w:val="left"/>
        <w:rPr>
          <w:b/>
          <w:bCs/>
          <w:szCs w:val="24"/>
        </w:rPr>
      </w:pPr>
    </w:p>
    <w:p w14:paraId="4F0CCDC6" w14:textId="77777777" w:rsidR="004E42C7" w:rsidRDefault="004E42C7" w:rsidP="004E42C7">
      <w:pPr>
        <w:pStyle w:val="H3a"/>
      </w:pPr>
      <w:bookmarkStart w:id="316" w:name="_Toc74728428"/>
      <w:r>
        <w:t>DISTRIBUTION SYSTEM WATER LOSS</w:t>
      </w:r>
      <w:bookmarkEnd w:id="316"/>
    </w:p>
    <w:p w14:paraId="393F0EF4" w14:textId="77777777" w:rsidR="004E42C7" w:rsidRPr="00822E26" w:rsidRDefault="004E42C7" w:rsidP="004E42C7">
      <w:pPr>
        <w:tabs>
          <w:tab w:val="left" w:pos="8640"/>
        </w:tabs>
        <w:spacing w:line="240" w:lineRule="auto"/>
        <w:ind w:left="576" w:right="720"/>
        <w:rPr>
          <w:iCs/>
          <w:color w:val="0E57C4" w:themeColor="background2" w:themeShade="80"/>
          <w:sz w:val="20"/>
        </w:rPr>
      </w:pPr>
      <w:bookmarkStart w:id="317" w:name="Table_4-1_R"/>
      <w:bookmarkEnd w:id="317"/>
      <w:r w:rsidRPr="00822E26">
        <w:rPr>
          <w:iCs/>
          <w:color w:val="0E57C4" w:themeColor="background2" w:themeShade="80"/>
          <w:sz w:val="20"/>
        </w:rPr>
        <w:t>_______________________________________________________________________</w:t>
      </w:r>
    </w:p>
    <w:p w14:paraId="432D814E" w14:textId="77777777" w:rsidR="004E42C7" w:rsidRPr="0064102A" w:rsidRDefault="004E42C7" w:rsidP="004E42C7">
      <w:pPr>
        <w:spacing w:line="240" w:lineRule="auto"/>
        <w:ind w:left="576" w:right="720"/>
        <w:rPr>
          <w:b/>
          <w:bCs/>
          <w:i/>
          <w:color w:val="0E57C4" w:themeColor="background2" w:themeShade="80"/>
          <w:sz w:val="20"/>
          <w:u w:val="single"/>
        </w:rPr>
      </w:pPr>
    </w:p>
    <w:p w14:paraId="43C65EEF" w14:textId="77777777" w:rsidR="004E42C7" w:rsidRPr="0064102A" w:rsidRDefault="004E42C7" w:rsidP="004E42C7">
      <w:pPr>
        <w:spacing w:line="240" w:lineRule="auto"/>
        <w:ind w:left="576" w:right="720"/>
        <w:rPr>
          <w:b/>
          <w:bCs/>
          <w:i/>
          <w:color w:val="0E57C4" w:themeColor="background2" w:themeShade="80"/>
          <w:sz w:val="20"/>
          <w:u w:val="single"/>
        </w:rPr>
      </w:pPr>
      <w:r w:rsidRPr="0064102A">
        <w:rPr>
          <w:b/>
          <w:bCs/>
          <w:i/>
          <w:color w:val="0E57C4" w:themeColor="background2" w:themeShade="80"/>
          <w:sz w:val="20"/>
          <w:u w:val="single"/>
        </w:rPr>
        <w:t>CWC 10631.</w:t>
      </w:r>
    </w:p>
    <w:p w14:paraId="2C34C93F" w14:textId="77777777" w:rsidR="004E42C7" w:rsidRPr="0064102A" w:rsidRDefault="004E42C7" w:rsidP="004E42C7">
      <w:pPr>
        <w:pStyle w:val="HTMLPreformatted"/>
        <w:rPr>
          <w:rFonts w:ascii="Arial" w:hAnsi="Arial" w:cs="Arial"/>
          <w:i/>
          <w:color w:val="0E57C4" w:themeColor="background2" w:themeShade="80"/>
        </w:rPr>
      </w:pPr>
    </w:p>
    <w:p w14:paraId="0019483D" w14:textId="77777777" w:rsidR="004E42C7" w:rsidRPr="0064102A" w:rsidRDefault="004E42C7" w:rsidP="004E42C7">
      <w:pPr>
        <w:pStyle w:val="HTMLPreformatted"/>
        <w:ind w:left="720" w:right="810"/>
        <w:jc w:val="both"/>
        <w:rPr>
          <w:rFonts w:ascii="Arial" w:hAnsi="Arial" w:cs="Arial"/>
          <w:i/>
          <w:color w:val="0E57C4" w:themeColor="background2" w:themeShade="80"/>
        </w:rPr>
      </w:pPr>
      <w:r w:rsidRPr="0064102A">
        <w:rPr>
          <w:rFonts w:ascii="Arial" w:hAnsi="Arial" w:cs="Arial"/>
          <w:i/>
          <w:color w:val="0E57C4" w:themeColor="background2" w:themeShade="80"/>
        </w:rPr>
        <w:t>(d)(1) For an urban retail water supplier, quantify, to the extent records are available, past and current water use, over the same five-year increments described in subdivision (a), and projected water use, based upon information developed pursuant to subdivision (a), identifying the uses among water use sectors, including, but not necessarily limited to, all of the following…</w:t>
      </w:r>
    </w:p>
    <w:p w14:paraId="64F4F12C" w14:textId="77777777" w:rsidR="004E42C7" w:rsidRDefault="004E42C7" w:rsidP="004E42C7">
      <w:pPr>
        <w:pStyle w:val="HTMLPreformatted"/>
        <w:ind w:left="720" w:right="810"/>
        <w:jc w:val="both"/>
        <w:rPr>
          <w:rFonts w:ascii="Arial" w:hAnsi="Arial" w:cs="Arial"/>
          <w:i/>
          <w:color w:val="0E57C4" w:themeColor="background2" w:themeShade="80"/>
        </w:rPr>
      </w:pPr>
    </w:p>
    <w:p w14:paraId="23D51ADA" w14:textId="77777777" w:rsidR="004E42C7" w:rsidRPr="0064102A" w:rsidRDefault="004E42C7" w:rsidP="004E42C7">
      <w:pPr>
        <w:spacing w:line="240" w:lineRule="auto"/>
        <w:ind w:left="1350"/>
        <w:rPr>
          <w:i/>
          <w:iCs/>
          <w:color w:val="0E57C4" w:themeColor="background2" w:themeShade="80"/>
          <w:sz w:val="20"/>
        </w:rPr>
      </w:pPr>
      <w:r w:rsidRPr="0064102A">
        <w:rPr>
          <w:i/>
          <w:iCs/>
          <w:color w:val="0E57C4" w:themeColor="background2" w:themeShade="80"/>
          <w:sz w:val="20"/>
        </w:rPr>
        <w:t>(J) Distribution system water loss.</w:t>
      </w:r>
    </w:p>
    <w:p w14:paraId="4173D398" w14:textId="77777777" w:rsidR="004E42C7" w:rsidRDefault="004E42C7" w:rsidP="004E42C7">
      <w:pPr>
        <w:spacing w:line="240" w:lineRule="auto"/>
        <w:ind w:left="576" w:right="720"/>
        <w:rPr>
          <w:b/>
          <w:bCs/>
          <w:i/>
          <w:color w:val="0E57C4" w:themeColor="background2" w:themeShade="80"/>
          <w:sz w:val="20"/>
          <w:u w:val="single"/>
        </w:rPr>
      </w:pPr>
    </w:p>
    <w:p w14:paraId="1389431E" w14:textId="77777777" w:rsidR="004E42C7" w:rsidRPr="0064102A" w:rsidRDefault="004E42C7" w:rsidP="004E42C7">
      <w:pPr>
        <w:spacing w:line="240" w:lineRule="auto"/>
        <w:ind w:left="576" w:right="720"/>
        <w:rPr>
          <w:b/>
          <w:bCs/>
          <w:i/>
          <w:color w:val="0E57C4" w:themeColor="background2" w:themeShade="80"/>
          <w:sz w:val="20"/>
          <w:u w:val="single"/>
        </w:rPr>
      </w:pPr>
      <w:r w:rsidRPr="0064102A">
        <w:rPr>
          <w:b/>
          <w:bCs/>
          <w:i/>
          <w:color w:val="0E57C4" w:themeColor="background2" w:themeShade="80"/>
          <w:sz w:val="20"/>
          <w:u w:val="single"/>
        </w:rPr>
        <w:t>CWC 10631.</w:t>
      </w:r>
    </w:p>
    <w:p w14:paraId="13E081A9" w14:textId="77777777" w:rsidR="004E42C7" w:rsidRDefault="004E42C7" w:rsidP="004E42C7">
      <w:pPr>
        <w:pStyle w:val="HTMLPreformatted"/>
        <w:ind w:left="720" w:right="810"/>
        <w:jc w:val="both"/>
        <w:rPr>
          <w:rFonts w:ascii="Arial" w:hAnsi="Arial" w:cs="Arial"/>
          <w:i/>
          <w:color w:val="0E57C4" w:themeColor="background2" w:themeShade="80"/>
        </w:rPr>
      </w:pPr>
    </w:p>
    <w:p w14:paraId="26DAE6DF" w14:textId="77777777" w:rsidR="004E42C7" w:rsidRPr="004E42C7" w:rsidRDefault="004E42C7" w:rsidP="004E42C7">
      <w:pPr>
        <w:pStyle w:val="HTMLPreformatted"/>
        <w:ind w:left="720" w:right="810"/>
        <w:jc w:val="both"/>
        <w:rPr>
          <w:rFonts w:ascii="Arial" w:hAnsi="Arial" w:cs="Arial"/>
          <w:i/>
          <w:color w:val="0E57C4" w:themeColor="background2" w:themeShade="80"/>
        </w:rPr>
      </w:pPr>
      <w:r w:rsidRPr="004E42C7">
        <w:rPr>
          <w:rFonts w:ascii="Arial" w:hAnsi="Arial" w:cs="Arial"/>
          <w:i/>
          <w:color w:val="0E57C4" w:themeColor="background2" w:themeShade="80"/>
        </w:rPr>
        <w:t>(3)(A) The distribution system water loss shall be quantified for each of the five years preceding the plan update, in accordance with rules adopted pursuant to Section 10608.34.</w:t>
      </w:r>
    </w:p>
    <w:p w14:paraId="36D7AE83" w14:textId="77777777" w:rsidR="004E42C7" w:rsidRPr="004E42C7" w:rsidRDefault="004E42C7" w:rsidP="004E42C7">
      <w:pPr>
        <w:pStyle w:val="HTMLPreformatted"/>
        <w:ind w:left="720" w:right="810"/>
        <w:jc w:val="both"/>
        <w:rPr>
          <w:rFonts w:ascii="Arial" w:hAnsi="Arial" w:cs="Arial"/>
          <w:i/>
          <w:color w:val="0E57C4" w:themeColor="background2" w:themeShade="80"/>
        </w:rPr>
      </w:pPr>
    </w:p>
    <w:p w14:paraId="0B4EA598" w14:textId="77777777" w:rsidR="004E42C7" w:rsidRPr="004E42C7" w:rsidRDefault="004E42C7" w:rsidP="004E42C7">
      <w:pPr>
        <w:pStyle w:val="HTMLPreformatted"/>
        <w:ind w:left="720" w:right="810"/>
        <w:jc w:val="both"/>
        <w:rPr>
          <w:rFonts w:ascii="Arial" w:hAnsi="Arial" w:cs="Arial"/>
          <w:i/>
          <w:color w:val="0E57C4" w:themeColor="background2" w:themeShade="80"/>
        </w:rPr>
      </w:pPr>
      <w:r w:rsidRPr="004E42C7">
        <w:rPr>
          <w:rFonts w:ascii="Arial" w:hAnsi="Arial" w:cs="Arial"/>
          <w:i/>
          <w:color w:val="0E57C4" w:themeColor="background2" w:themeShade="80"/>
        </w:rPr>
        <w:t>(B) The distribution system water loss quantification shall be reported in accordance with a worksheet approved or developed by the department through a public process. The water loss quantification worksheet shall be based on the water system balance methodology developed by the American Water Works Association.</w:t>
      </w:r>
    </w:p>
    <w:p w14:paraId="63336F10" w14:textId="77777777" w:rsidR="004E42C7" w:rsidRPr="004E42C7" w:rsidRDefault="004E42C7" w:rsidP="004E42C7">
      <w:pPr>
        <w:pStyle w:val="HTMLPreformatted"/>
        <w:ind w:left="720" w:right="810"/>
        <w:jc w:val="both"/>
        <w:rPr>
          <w:rFonts w:ascii="Arial" w:hAnsi="Arial" w:cs="Arial"/>
          <w:i/>
          <w:color w:val="0E57C4" w:themeColor="background2" w:themeShade="80"/>
        </w:rPr>
      </w:pPr>
    </w:p>
    <w:p w14:paraId="4738B784" w14:textId="77777777" w:rsidR="004E42C7" w:rsidRPr="004E42C7" w:rsidRDefault="004E42C7" w:rsidP="004E42C7">
      <w:pPr>
        <w:pStyle w:val="HTMLPreformatted"/>
        <w:ind w:left="720" w:right="810"/>
        <w:jc w:val="both"/>
        <w:rPr>
          <w:rFonts w:ascii="Arial" w:hAnsi="Arial" w:cs="Arial"/>
          <w:i/>
          <w:color w:val="0E57C4" w:themeColor="background2" w:themeShade="80"/>
        </w:rPr>
      </w:pPr>
      <w:r w:rsidRPr="004E42C7">
        <w:rPr>
          <w:rFonts w:ascii="Arial" w:hAnsi="Arial" w:cs="Arial"/>
          <w:i/>
          <w:color w:val="0E57C4" w:themeColor="background2" w:themeShade="80"/>
        </w:rPr>
        <w:t>(C) In the plan due July 1, 2021, and in each update thereafter, data shall be included to show whether the urban retail water supplier met the distribution loss standards enacted by the board pursuant to Section 10608.34.</w:t>
      </w:r>
    </w:p>
    <w:p w14:paraId="65E522B6" w14:textId="77777777" w:rsidR="004E42C7" w:rsidRPr="00435306" w:rsidRDefault="004E42C7" w:rsidP="004E42C7">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7729B49F" w14:textId="77777777" w:rsidR="00D67BB1" w:rsidRDefault="00D67BB1" w:rsidP="00CD3DF2">
      <w:pPr>
        <w:pStyle w:val="BodyText"/>
      </w:pPr>
    </w:p>
    <w:p w14:paraId="630CDE27" w14:textId="10EEED11" w:rsidR="0054628C" w:rsidRPr="00566D10" w:rsidRDefault="0054628C" w:rsidP="0054628C">
      <w:pPr>
        <w:rPr>
          <w:szCs w:val="24"/>
        </w:rPr>
      </w:pPr>
      <w:r>
        <w:rPr>
          <w:szCs w:val="24"/>
        </w:rPr>
        <w:lastRenderedPageBreak/>
        <w:t xml:space="preserve">Distribution system water losses represent the potable water losses from the pressurized water distribution system and water storage facilities, up to the point of delivery to the customers. </w:t>
      </w:r>
      <w:r w:rsidRPr="00566D10">
        <w:rPr>
          <w:szCs w:val="24"/>
        </w:rPr>
        <w:t xml:space="preserve">Sources of </w:t>
      </w:r>
      <w:r>
        <w:rPr>
          <w:szCs w:val="24"/>
        </w:rPr>
        <w:t xml:space="preserve">distribution system water loss </w:t>
      </w:r>
      <w:r w:rsidRPr="00566D10">
        <w:rPr>
          <w:szCs w:val="24"/>
        </w:rPr>
        <w:t xml:space="preserve">can </w:t>
      </w:r>
      <w:r w:rsidR="003E3274" w:rsidRPr="00566D10">
        <w:rPr>
          <w:szCs w:val="24"/>
        </w:rPr>
        <w:t>include</w:t>
      </w:r>
      <w:r w:rsidRPr="00566D10">
        <w:rPr>
          <w:szCs w:val="24"/>
        </w:rPr>
        <w:t xml:space="preserve"> inaccurate metering due to faulty meters</w:t>
      </w:r>
      <w:r w:rsidR="00444B13">
        <w:rPr>
          <w:szCs w:val="24"/>
        </w:rPr>
        <w:t xml:space="preserve"> and </w:t>
      </w:r>
      <w:r w:rsidRPr="00566D10">
        <w:rPr>
          <w:szCs w:val="24"/>
        </w:rPr>
        <w:t>water use not metered such as firefighting, flushing of the water system</w:t>
      </w:r>
      <w:r w:rsidR="003E3274">
        <w:rPr>
          <w:szCs w:val="24"/>
        </w:rPr>
        <w:t>,</w:t>
      </w:r>
      <w:r w:rsidRPr="00566D10">
        <w:rPr>
          <w:szCs w:val="24"/>
        </w:rPr>
        <w:t xml:space="preserve"> and pipeline leaks.</w:t>
      </w:r>
    </w:p>
    <w:p w14:paraId="7FB3645E" w14:textId="77777777" w:rsidR="0054628C" w:rsidRDefault="0054628C" w:rsidP="0054628C">
      <w:pPr>
        <w:rPr>
          <w:szCs w:val="24"/>
        </w:rPr>
      </w:pPr>
    </w:p>
    <w:p w14:paraId="201E6110" w14:textId="68DB272F" w:rsidR="0054628C" w:rsidRPr="00566D10" w:rsidRDefault="0054628C" w:rsidP="0054628C">
      <w:pPr>
        <w:rPr>
          <w:szCs w:val="24"/>
        </w:rPr>
      </w:pPr>
      <w:bookmarkStart w:id="318" w:name="_Hlk26435143"/>
      <w:r w:rsidRPr="5E58E33F">
        <w:rPr>
          <w:szCs w:val="24"/>
        </w:rPr>
        <w:t xml:space="preserve">The </w:t>
      </w:r>
      <w:r w:rsidR="00811A65">
        <w:rPr>
          <w:szCs w:val="24"/>
        </w:rPr>
        <w:t>CWC</w:t>
      </w:r>
      <w:r w:rsidRPr="5E58E33F">
        <w:rPr>
          <w:szCs w:val="24"/>
        </w:rPr>
        <w:t xml:space="preserve"> Section 10608.34 requires “On or before October 1, 2017, and on or before October 1 of each year thereafter, each urban retail water supplier shall submit a completed and validated water loss audit report for the previous calendar year or the previous fiscal year...”</w:t>
      </w:r>
      <w:bookmarkEnd w:id="318"/>
      <w:r w:rsidRPr="5E58E33F">
        <w:rPr>
          <w:szCs w:val="24"/>
        </w:rPr>
        <w:t xml:space="preserve">  The water loss audits must follow American Water Works Association (AWWA) guidance and be validated by a certified water audit validator. </w:t>
      </w:r>
      <w:r w:rsidR="0030419C">
        <w:t>Liberty Utilities</w:t>
      </w:r>
      <w:r w:rsidRPr="5E58E33F">
        <w:rPr>
          <w:szCs w:val="24"/>
        </w:rPr>
        <w:t xml:space="preserve"> has completed the annual water loss audit process through October 1, 20</w:t>
      </w:r>
      <w:r w:rsidR="009F1FFE">
        <w:rPr>
          <w:szCs w:val="24"/>
        </w:rPr>
        <w:t>20</w:t>
      </w:r>
      <w:r w:rsidRPr="5E58E33F">
        <w:rPr>
          <w:szCs w:val="24"/>
        </w:rPr>
        <w:t xml:space="preserve">, as required by the </w:t>
      </w:r>
      <w:r w:rsidR="00811A65">
        <w:rPr>
          <w:szCs w:val="24"/>
        </w:rPr>
        <w:t xml:space="preserve">CWC </w:t>
      </w:r>
      <w:r w:rsidRPr="5E58E33F">
        <w:rPr>
          <w:szCs w:val="24"/>
        </w:rPr>
        <w:t xml:space="preserve">(i.e. </w:t>
      </w:r>
      <w:r w:rsidR="0030419C">
        <w:t>Liberty Utilities</w:t>
      </w:r>
      <w:r w:rsidRPr="5E58E33F">
        <w:rPr>
          <w:szCs w:val="24"/>
        </w:rPr>
        <w:t xml:space="preserve"> has completed water loss audits representing calendar years 2016, 2017, 2018, and 2019). </w:t>
      </w:r>
      <w:r w:rsidR="0030419C">
        <w:t>Liberty Utilitie</w:t>
      </w:r>
      <w:r w:rsidR="00DE42D7">
        <w:t>s’</w:t>
      </w:r>
      <w:r w:rsidRPr="5E58E33F">
        <w:rPr>
          <w:szCs w:val="24"/>
        </w:rPr>
        <w:t xml:space="preserve"> water loss audits were prepared and validated pursuant to DWR requirements. The annual water loss audit reports submitted by retail water agencies in California, including </w:t>
      </w:r>
      <w:r w:rsidR="0030419C">
        <w:t>Liberty Utilities</w:t>
      </w:r>
      <w:r w:rsidR="001409CC">
        <w:t xml:space="preserve"> (provided in Appendix E)</w:t>
      </w:r>
      <w:r w:rsidRPr="5E58E33F">
        <w:rPr>
          <w:szCs w:val="24"/>
        </w:rPr>
        <w:t>, are available on DWR’s website (</w:t>
      </w:r>
      <w:r w:rsidRPr="5E58E33F">
        <w:rPr>
          <w:rStyle w:val="Hyperlink"/>
          <w:sz w:val="20"/>
        </w:rPr>
        <w:t>https://wuedata.water.ca.gov/awwa_plans</w:t>
      </w:r>
      <w:r w:rsidRPr="5E58E33F">
        <w:rPr>
          <w:szCs w:val="24"/>
        </w:rPr>
        <w:t xml:space="preserve">). </w:t>
      </w:r>
    </w:p>
    <w:p w14:paraId="487E607A" w14:textId="77777777" w:rsidR="0054628C" w:rsidRDefault="0054628C" w:rsidP="0054628C">
      <w:pPr>
        <w:rPr>
          <w:szCs w:val="24"/>
        </w:rPr>
      </w:pPr>
    </w:p>
    <w:p w14:paraId="334814F8" w14:textId="3A7B214C" w:rsidR="0054628C" w:rsidRDefault="0030419C" w:rsidP="0054628C">
      <w:r>
        <w:t>Liberty Utilitie</w:t>
      </w:r>
      <w:r w:rsidR="00DE42D7">
        <w:t>s’</w:t>
      </w:r>
      <w:r w:rsidR="0054628C">
        <w:t xml:space="preserve"> annual water loss audits identify </w:t>
      </w:r>
      <w:r w:rsidR="0054628C" w:rsidRPr="5F9A1F68">
        <w:rPr>
          <w:u w:val="single"/>
        </w:rPr>
        <w:t>real</w:t>
      </w:r>
      <w:r w:rsidR="0054628C">
        <w:t xml:space="preserve"> water losses (e.g. leaks and main failures) and </w:t>
      </w:r>
      <w:r w:rsidR="0054628C" w:rsidRPr="5F9A1F68">
        <w:rPr>
          <w:u w:val="single"/>
        </w:rPr>
        <w:t>apparent</w:t>
      </w:r>
      <w:r w:rsidR="0054628C">
        <w:t xml:space="preserve"> water losses (e.g. customer meter inaccuracies, systematic data handling errors in customer billing systems, and unauthorized consumption). </w:t>
      </w:r>
      <w:r>
        <w:t>Liberty Utilitie</w:t>
      </w:r>
      <w:r w:rsidR="00DE42D7">
        <w:t>s’</w:t>
      </w:r>
      <w:r w:rsidR="0054628C">
        <w:t xml:space="preserve"> distribution system water losses are based on the sum of the real and apparent water losses and are summarized in Table 4-4 for the past five</w:t>
      </w:r>
      <w:r w:rsidR="478B9644">
        <w:t xml:space="preserve"> </w:t>
      </w:r>
      <w:r w:rsidR="0054628C">
        <w:t xml:space="preserve">years.  Over the past five years, </w:t>
      </w:r>
      <w:r>
        <w:t>Liberty Utilitie</w:t>
      </w:r>
      <w:r w:rsidR="00DE42D7">
        <w:t>s’</w:t>
      </w:r>
      <w:r w:rsidR="0054628C">
        <w:t xml:space="preserve"> average distribution system water losses represent approximate</w:t>
      </w:r>
      <w:r w:rsidR="0054628C" w:rsidRPr="00341BEB">
        <w:t xml:space="preserve">ly </w:t>
      </w:r>
      <w:r w:rsidR="00341BEB" w:rsidRPr="00C855FB">
        <w:t>4.0</w:t>
      </w:r>
      <w:r w:rsidR="0054628C" w:rsidRPr="00341BEB">
        <w:t xml:space="preserve"> percent</w:t>
      </w:r>
      <w:r w:rsidR="0054628C">
        <w:t xml:space="preserve"> of its total water demands. This average water loss factor was incorporated into </w:t>
      </w:r>
      <w:r>
        <w:t>Liberty Utilitie</w:t>
      </w:r>
      <w:r w:rsidR="00DE42D7">
        <w:t>s’</w:t>
      </w:r>
      <w:r w:rsidR="0054628C">
        <w:t xml:space="preserve"> total potable water demand projections (Tables 4-2 and 4-3).</w:t>
      </w:r>
    </w:p>
    <w:p w14:paraId="15BDAA7B" w14:textId="77777777" w:rsidR="0054628C" w:rsidRPr="00786BA9" w:rsidRDefault="0054628C" w:rsidP="0054628C">
      <w:pPr>
        <w:pStyle w:val="Default"/>
      </w:pPr>
    </w:p>
    <w:p w14:paraId="3374782F" w14:textId="77777777" w:rsidR="00BB1220" w:rsidRPr="008212FF" w:rsidRDefault="0054628C" w:rsidP="00BB1220">
      <w:pPr>
        <w:pStyle w:val="Caption"/>
        <w:keepNext/>
        <w:rPr>
          <w:b w:val="0"/>
          <w:bCs w:val="0"/>
          <w:sz w:val="24"/>
          <w:szCs w:val="24"/>
        </w:rPr>
      </w:pPr>
      <w:r w:rsidRPr="008212FF">
        <w:rPr>
          <w:b w:val="0"/>
          <w:bCs w:val="0"/>
          <w:sz w:val="24"/>
          <w:szCs w:val="32"/>
        </w:rPr>
        <w:t xml:space="preserve">The </w:t>
      </w:r>
      <w:r w:rsidR="00811A65" w:rsidRPr="008212FF">
        <w:rPr>
          <w:b w:val="0"/>
          <w:bCs w:val="0"/>
          <w:sz w:val="24"/>
          <w:szCs w:val="32"/>
        </w:rPr>
        <w:t>CWC</w:t>
      </w:r>
      <w:r w:rsidRPr="008212FF">
        <w:rPr>
          <w:b w:val="0"/>
          <w:bCs w:val="0"/>
          <w:sz w:val="24"/>
          <w:szCs w:val="32"/>
        </w:rPr>
        <w:t xml:space="preserve"> Section 10608.34 directs the SWRCB</w:t>
      </w:r>
      <w:r w:rsidR="009F2E31" w:rsidRPr="008212FF">
        <w:rPr>
          <w:b w:val="0"/>
          <w:bCs w:val="0"/>
          <w:sz w:val="24"/>
          <w:szCs w:val="32"/>
        </w:rPr>
        <w:t>-DDW</w:t>
      </w:r>
      <w:r w:rsidRPr="008212FF">
        <w:rPr>
          <w:b w:val="0"/>
          <w:bCs w:val="0"/>
          <w:sz w:val="24"/>
          <w:szCs w:val="32"/>
        </w:rPr>
        <w:t xml:space="preserve"> to “adopt rules requiring urban retail water suppliers to meet performance standards for the volume of water losses.” </w:t>
      </w:r>
      <w:r w:rsidRPr="008212FF">
        <w:rPr>
          <w:b w:val="0"/>
          <w:bCs w:val="0"/>
          <w:sz w:val="24"/>
          <w:szCs w:val="32"/>
        </w:rPr>
        <w:lastRenderedPageBreak/>
        <w:t xml:space="preserve">Pursuant to this law, and as discussed above, urban retail water suppliers (including </w:t>
      </w:r>
      <w:r w:rsidR="0030419C" w:rsidRPr="008212FF">
        <w:rPr>
          <w:b w:val="0"/>
          <w:bCs w:val="0"/>
          <w:sz w:val="24"/>
          <w:szCs w:val="24"/>
        </w:rPr>
        <w:t>Liberty Utilities</w:t>
      </w:r>
      <w:r w:rsidRPr="008212FF">
        <w:rPr>
          <w:b w:val="0"/>
          <w:bCs w:val="0"/>
          <w:sz w:val="24"/>
          <w:szCs w:val="32"/>
        </w:rPr>
        <w:t xml:space="preserve">) have been submitting water loss audits to DWR annually since October 2017.  Pursuant to Assembly Bill (AB) 1668 and Senate Bill </w:t>
      </w:r>
      <w:r w:rsidR="003E3274" w:rsidRPr="008212FF">
        <w:rPr>
          <w:b w:val="0"/>
          <w:bCs w:val="0"/>
          <w:sz w:val="24"/>
          <w:szCs w:val="32"/>
        </w:rPr>
        <w:t xml:space="preserve">(SB) </w:t>
      </w:r>
      <w:r w:rsidRPr="008212FF">
        <w:rPr>
          <w:b w:val="0"/>
          <w:bCs w:val="0"/>
          <w:sz w:val="24"/>
          <w:szCs w:val="32"/>
        </w:rPr>
        <w:t>606, urban retail water suppliers are required to calculate an “urban water use objective” that includes indoor, outdoor, commercial, industrial and institutional irrigation uses</w:t>
      </w:r>
      <w:r w:rsidR="003E3274" w:rsidRPr="008212FF">
        <w:rPr>
          <w:b w:val="0"/>
          <w:bCs w:val="0"/>
          <w:sz w:val="24"/>
          <w:szCs w:val="32"/>
        </w:rPr>
        <w:t>,</w:t>
      </w:r>
      <w:r w:rsidRPr="008212FF">
        <w:rPr>
          <w:b w:val="0"/>
          <w:bCs w:val="0"/>
          <w:sz w:val="24"/>
          <w:szCs w:val="32"/>
        </w:rPr>
        <w:t xml:space="preserve"> and allowed system water loss by the year 2024. In addition, by </w:t>
      </w:r>
      <w:r w:rsidR="00811A65" w:rsidRPr="008212FF">
        <w:rPr>
          <w:b w:val="0"/>
          <w:bCs w:val="0"/>
          <w:sz w:val="24"/>
          <w:szCs w:val="32"/>
        </w:rPr>
        <w:t>CY</w:t>
      </w:r>
      <w:r w:rsidRPr="008212FF">
        <w:rPr>
          <w:b w:val="0"/>
          <w:bCs w:val="0"/>
          <w:sz w:val="24"/>
          <w:szCs w:val="32"/>
        </w:rPr>
        <w:t xml:space="preserve"> 2028, urban retail water suppliers are required to comply with individual volumetric standards (based on an economic model) for leak detection and repair actions.</w:t>
      </w:r>
      <w:r w:rsidRPr="008212FF">
        <w:rPr>
          <w:b w:val="0"/>
          <w:bCs w:val="0"/>
          <w:sz w:val="24"/>
          <w:szCs w:val="24"/>
        </w:rPr>
        <w:t xml:space="preserve">  </w:t>
      </w:r>
      <w:r w:rsidRPr="008212FF">
        <w:rPr>
          <w:b w:val="0"/>
          <w:bCs w:val="0"/>
          <w:sz w:val="24"/>
          <w:szCs w:val="32"/>
        </w:rPr>
        <w:t xml:space="preserve">The goal of the proposed water loss standards is to reduce collective water losses throughout California by approximately 40 percent. </w:t>
      </w:r>
      <w:r w:rsidR="0030419C" w:rsidRPr="008212FF">
        <w:rPr>
          <w:b w:val="0"/>
          <w:bCs w:val="0"/>
          <w:sz w:val="24"/>
          <w:szCs w:val="24"/>
        </w:rPr>
        <w:t>Liberty Utilities</w:t>
      </w:r>
      <w:r w:rsidRPr="008212FF">
        <w:rPr>
          <w:b w:val="0"/>
          <w:bCs w:val="0"/>
          <w:sz w:val="24"/>
          <w:szCs w:val="32"/>
        </w:rPr>
        <w:t xml:space="preserve"> will continue to develop its water loss standard and urban water use objective pursuant to SWRCB</w:t>
      </w:r>
      <w:r w:rsidR="009F2E31" w:rsidRPr="008212FF">
        <w:rPr>
          <w:b w:val="0"/>
          <w:bCs w:val="0"/>
          <w:sz w:val="24"/>
          <w:szCs w:val="32"/>
        </w:rPr>
        <w:t>-DDW</w:t>
      </w:r>
      <w:r w:rsidRPr="008212FF">
        <w:rPr>
          <w:b w:val="0"/>
          <w:bCs w:val="0"/>
          <w:sz w:val="24"/>
          <w:szCs w:val="32"/>
        </w:rPr>
        <w:t xml:space="preserve"> requirements.</w:t>
      </w:r>
      <w:bookmarkStart w:id="319" w:name="_Toc71404952"/>
      <w:r w:rsidR="00BB1220" w:rsidRPr="008212FF">
        <w:rPr>
          <w:b w:val="0"/>
          <w:bCs w:val="0"/>
          <w:sz w:val="24"/>
          <w:szCs w:val="24"/>
        </w:rPr>
        <w:t xml:space="preserve"> </w:t>
      </w:r>
    </w:p>
    <w:p w14:paraId="50D5E879" w14:textId="77777777" w:rsidR="00BB1220" w:rsidRDefault="00BB1220" w:rsidP="00BB1220">
      <w:pPr>
        <w:pStyle w:val="Caption"/>
        <w:keepNext/>
      </w:pPr>
    </w:p>
    <w:p w14:paraId="5345F30B" w14:textId="268F44CF" w:rsidR="00BB1220" w:rsidRDefault="00BB1220" w:rsidP="00BB1220">
      <w:pPr>
        <w:pStyle w:val="Caption"/>
        <w:keepNext/>
      </w:pPr>
      <w:r>
        <w:t xml:space="preserve">Table </w:t>
      </w:r>
      <w:r>
        <w:fldChar w:fldCharType="begin"/>
      </w:r>
      <w:r>
        <w:instrText>STYLEREF 1 \s</w:instrText>
      </w:r>
      <w:r>
        <w:fldChar w:fldCharType="separate"/>
      </w:r>
      <w:r w:rsidR="00F2410F">
        <w:rPr>
          <w:noProof/>
        </w:rPr>
        <w:t>4</w:t>
      </w:r>
      <w:r>
        <w:fldChar w:fldCharType="end"/>
      </w:r>
      <w:r>
        <w:noBreakHyphen/>
      </w:r>
      <w:r>
        <w:fldChar w:fldCharType="begin"/>
      </w:r>
      <w:r>
        <w:instrText>SEQ Table \* ARABIC \s 1</w:instrText>
      </w:r>
      <w:r>
        <w:fldChar w:fldCharType="separate"/>
      </w:r>
      <w:r w:rsidR="00F2410F">
        <w:rPr>
          <w:noProof/>
        </w:rPr>
        <w:t>4</w:t>
      </w:r>
      <w:r>
        <w:fldChar w:fldCharType="end"/>
      </w:r>
      <w:r>
        <w:tab/>
        <w:t>12 Month Water Loss Audit Report</w:t>
      </w:r>
      <w:bookmarkEnd w:id="319"/>
    </w:p>
    <w:p w14:paraId="69BC7E29" w14:textId="39443D5A" w:rsidR="004E42C7" w:rsidRDefault="00BB1220" w:rsidP="00CD3DF2">
      <w:pPr>
        <w:pStyle w:val="BodyText"/>
      </w:pPr>
      <w:r w:rsidRPr="00863402">
        <w:rPr>
          <w:noProof/>
        </w:rPr>
        <w:drawing>
          <wp:inline distT="0" distB="0" distL="0" distR="0" wp14:anchorId="3070A27D" wp14:editId="6C1653E6">
            <wp:extent cx="4924425" cy="44097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7526" cy="4412559"/>
                    </a:xfrm>
                    <a:prstGeom prst="rect">
                      <a:avLst/>
                    </a:prstGeom>
                    <a:noFill/>
                    <a:ln>
                      <a:noFill/>
                    </a:ln>
                  </pic:spPr>
                </pic:pic>
              </a:graphicData>
            </a:graphic>
          </wp:inline>
        </w:drawing>
      </w:r>
    </w:p>
    <w:p w14:paraId="7F40DC2F" w14:textId="77777777" w:rsidR="004E42C7" w:rsidRDefault="004E42C7" w:rsidP="004E42C7">
      <w:pPr>
        <w:pStyle w:val="H3a"/>
      </w:pPr>
      <w:bookmarkStart w:id="320" w:name="_Toc74728429"/>
      <w:r>
        <w:lastRenderedPageBreak/>
        <w:t>CURRENT WATER USE</w:t>
      </w:r>
      <w:bookmarkEnd w:id="320"/>
    </w:p>
    <w:p w14:paraId="764BE97D" w14:textId="77777777" w:rsidR="004E42C7" w:rsidRDefault="004E42C7" w:rsidP="00CD3DF2">
      <w:pPr>
        <w:pStyle w:val="BodyText"/>
      </w:pPr>
    </w:p>
    <w:p w14:paraId="18C7C989" w14:textId="276594DB" w:rsidR="00731431" w:rsidRPr="00832CA0" w:rsidRDefault="0030419C" w:rsidP="00731431">
      <w:r>
        <w:t>Liberty Utilities</w:t>
      </w:r>
      <w:r w:rsidR="00731431">
        <w:t xml:space="preserve"> currently measures its water use through meter data and billing records. The water use for </w:t>
      </w:r>
      <w:r>
        <w:t>Liberty Utilitie</w:t>
      </w:r>
      <w:r w:rsidR="00DE42D7">
        <w:t>s’</w:t>
      </w:r>
      <w:r w:rsidR="00731431">
        <w:t xml:space="preserve"> individual water use sectors during CY 2020 </w:t>
      </w:r>
      <w:r w:rsidR="38603AB5">
        <w:t>is</w:t>
      </w:r>
      <w:r w:rsidR="00731431">
        <w:t xml:space="preserve"> provided in Table 4-1.  Recycled water uses are addressed separately in Section 6.</w:t>
      </w:r>
      <w:r w:rsidR="00452581">
        <w:t>2.</w:t>
      </w:r>
      <w:r w:rsidR="00731431">
        <w:t>5; however</w:t>
      </w:r>
      <w:r w:rsidR="006A55C9">
        <w:t xml:space="preserve"> a summary is provided</w:t>
      </w:r>
      <w:r w:rsidR="00731431">
        <w:t xml:space="preserve"> in Table 4-3.   </w:t>
      </w:r>
      <w:r>
        <w:t>Liberty Utilitie</w:t>
      </w:r>
      <w:r w:rsidR="00DE42D7">
        <w:t>s’</w:t>
      </w:r>
      <w:r w:rsidR="00731431">
        <w:t xml:space="preserve"> total water uses during CY 2020 have been reviewed for compliance with the SB X7-7 water use target for 2020 adopted in </w:t>
      </w:r>
      <w:r>
        <w:t>Liberty Utilitie</w:t>
      </w:r>
      <w:r w:rsidR="00DE42D7">
        <w:t>s’</w:t>
      </w:r>
      <w:r w:rsidR="00731431">
        <w:t xml:space="preserve"> 2015 Plan (discussed in Section 5.</w:t>
      </w:r>
      <w:r w:rsidR="00B82A0A">
        <w:t>5</w:t>
      </w:r>
      <w:r w:rsidR="00731431">
        <w:t>).</w:t>
      </w:r>
    </w:p>
    <w:p w14:paraId="438B54A0" w14:textId="77777777" w:rsidR="00731431" w:rsidRPr="00365755" w:rsidRDefault="00731431" w:rsidP="00731431">
      <w:pPr>
        <w:rPr>
          <w:szCs w:val="24"/>
        </w:rPr>
      </w:pPr>
    </w:p>
    <w:p w14:paraId="533A5F62" w14:textId="20B937AE" w:rsidR="00731431" w:rsidRDefault="00731431" w:rsidP="00731431">
      <w:pPr>
        <w:rPr>
          <w:szCs w:val="24"/>
        </w:rPr>
      </w:pPr>
      <w:r w:rsidRPr="5E58E33F">
        <w:rPr>
          <w:szCs w:val="24"/>
          <w:lang w:val="en-CA"/>
        </w:rPr>
        <w:t xml:space="preserve">DWR has created an optional “Planning Tool Worksheet” for water suppliers to review and assess monthly water use trends.  DWR has deemed the tool as optional and </w:t>
      </w:r>
      <w:r w:rsidR="0030419C">
        <w:t>Liberty Utilities</w:t>
      </w:r>
      <w:r w:rsidRPr="5E58E33F">
        <w:rPr>
          <w:szCs w:val="24"/>
          <w:lang w:val="en-CA"/>
        </w:rPr>
        <w:t xml:space="preserve"> is not required by DWR to use the tool.  </w:t>
      </w:r>
      <w:r w:rsidRPr="5E58E33F">
        <w:rPr>
          <w:szCs w:val="24"/>
        </w:rPr>
        <w:t xml:space="preserve">Section 6.1 provides a tabulation of </w:t>
      </w:r>
      <w:r w:rsidR="0030419C">
        <w:t>Liberty Utilitie</w:t>
      </w:r>
      <w:r w:rsidR="00DE42D7">
        <w:t>s’</w:t>
      </w:r>
      <w:r w:rsidRPr="5E58E33F">
        <w:rPr>
          <w:szCs w:val="24"/>
        </w:rPr>
        <w:t xml:space="preserve"> historical annual water </w:t>
      </w:r>
      <w:r>
        <w:rPr>
          <w:szCs w:val="24"/>
        </w:rPr>
        <w:t>uses</w:t>
      </w:r>
      <w:r w:rsidRPr="5E58E33F">
        <w:rPr>
          <w:szCs w:val="24"/>
        </w:rPr>
        <w:t xml:space="preserve"> for each water supply source. During the past 10 years, </w:t>
      </w:r>
      <w:r w:rsidR="0030419C">
        <w:t>Liberty Utilities</w:t>
      </w:r>
      <w:r w:rsidRPr="5E58E33F">
        <w:rPr>
          <w:szCs w:val="24"/>
        </w:rPr>
        <w:t xml:space="preserve"> experienced a five</w:t>
      </w:r>
      <w:r w:rsidR="00865A9A">
        <w:rPr>
          <w:szCs w:val="24"/>
        </w:rPr>
        <w:t xml:space="preserve"> </w:t>
      </w:r>
      <w:r w:rsidRPr="5E58E33F">
        <w:rPr>
          <w:szCs w:val="24"/>
        </w:rPr>
        <w:t>consecutive</w:t>
      </w:r>
      <w:r w:rsidR="00865A9A">
        <w:rPr>
          <w:szCs w:val="24"/>
        </w:rPr>
        <w:t xml:space="preserve"> </w:t>
      </w:r>
      <w:r w:rsidRPr="5E58E33F">
        <w:rPr>
          <w:szCs w:val="24"/>
        </w:rPr>
        <w:t>year</w:t>
      </w:r>
      <w:r w:rsidR="00865A9A">
        <w:rPr>
          <w:szCs w:val="24"/>
        </w:rPr>
        <w:t xml:space="preserve"> </w:t>
      </w:r>
      <w:r w:rsidRPr="5E58E33F">
        <w:rPr>
          <w:szCs w:val="24"/>
        </w:rPr>
        <w:t xml:space="preserve">drought within its service area </w:t>
      </w:r>
      <w:r w:rsidRPr="000924B7">
        <w:rPr>
          <w:szCs w:val="24"/>
        </w:rPr>
        <w:t>from CY 2011 to CY 2015</w:t>
      </w:r>
      <w:r w:rsidRPr="5E58E33F">
        <w:rPr>
          <w:szCs w:val="24"/>
        </w:rPr>
        <w:t xml:space="preserve">. </w:t>
      </w:r>
      <w:r w:rsidR="003C5A37">
        <w:rPr>
          <w:szCs w:val="24"/>
        </w:rPr>
        <w:t>H</w:t>
      </w:r>
      <w:r w:rsidRPr="5E58E33F">
        <w:rPr>
          <w:szCs w:val="24"/>
        </w:rPr>
        <w:t xml:space="preserve">istorical records indicate </w:t>
      </w:r>
      <w:r w:rsidR="0030419C">
        <w:t>Liberty Utilitie</w:t>
      </w:r>
      <w:r w:rsidR="00DE42D7">
        <w:t>s’</w:t>
      </w:r>
      <w:r w:rsidRPr="5E58E33F">
        <w:rPr>
          <w:szCs w:val="24"/>
        </w:rPr>
        <w:t xml:space="preserve"> annual water demands </w:t>
      </w:r>
      <w:r w:rsidR="003C5A37">
        <w:rPr>
          <w:szCs w:val="24"/>
        </w:rPr>
        <w:t xml:space="preserve">had </w:t>
      </w:r>
      <w:r w:rsidRPr="000A6297">
        <w:rPr>
          <w:szCs w:val="24"/>
        </w:rPr>
        <w:t>been</w:t>
      </w:r>
      <w:r w:rsidRPr="00C855FB">
        <w:rPr>
          <w:szCs w:val="24"/>
        </w:rPr>
        <w:t xml:space="preserve"> greater</w:t>
      </w:r>
      <w:r w:rsidRPr="5E58E33F">
        <w:rPr>
          <w:szCs w:val="24"/>
        </w:rPr>
        <w:t xml:space="preserve"> prior to </w:t>
      </w:r>
      <w:r>
        <w:rPr>
          <w:szCs w:val="24"/>
        </w:rPr>
        <w:t>CY 20</w:t>
      </w:r>
      <w:r w:rsidRPr="000924B7">
        <w:rPr>
          <w:szCs w:val="24"/>
        </w:rPr>
        <w:t>1</w:t>
      </w:r>
      <w:r w:rsidR="000A6297">
        <w:rPr>
          <w:szCs w:val="24"/>
        </w:rPr>
        <w:t>1</w:t>
      </w:r>
      <w:r w:rsidRPr="5E58E33F">
        <w:rPr>
          <w:szCs w:val="24"/>
        </w:rPr>
        <w:t xml:space="preserve">. </w:t>
      </w:r>
      <w:r w:rsidR="0030419C">
        <w:t>Liberty Utilities</w:t>
      </w:r>
      <w:r w:rsidRPr="5E58E33F" w:rsidDel="00731431">
        <w:rPr>
          <w:szCs w:val="24"/>
        </w:rPr>
        <w:t xml:space="preserve"> </w:t>
      </w:r>
      <w:r w:rsidRPr="5E58E33F">
        <w:rPr>
          <w:szCs w:val="24"/>
        </w:rPr>
        <w:t xml:space="preserve">has been able to provide sufficient water supplies to its customers, including during long-term droughts and years with historically high water demands. In addition, </w:t>
      </w:r>
      <w:r w:rsidR="0030419C">
        <w:t>Liberty Utilities</w:t>
      </w:r>
      <w:r w:rsidRPr="5E58E33F">
        <w:rPr>
          <w:szCs w:val="24"/>
        </w:rPr>
        <w:t xml:space="preserve"> has been able to provide water service to meet maximum day water demands for these years, including during the summer months.  A further discussion regarding the reliability of </w:t>
      </w:r>
      <w:r w:rsidR="0030419C">
        <w:t>Liberty Utilitie</w:t>
      </w:r>
      <w:r w:rsidR="00DE42D7">
        <w:t>s’</w:t>
      </w:r>
      <w:r w:rsidRPr="5E58E33F">
        <w:rPr>
          <w:szCs w:val="24"/>
        </w:rPr>
        <w:t xml:space="preserve"> water supply sources is provided in Chapter 7.</w:t>
      </w:r>
    </w:p>
    <w:p w14:paraId="31CD2C71" w14:textId="6737F6E4" w:rsidR="00AB558B" w:rsidRDefault="00AB558B">
      <w:pPr>
        <w:autoSpaceDE/>
        <w:autoSpaceDN/>
        <w:adjustRightInd/>
        <w:spacing w:line="240" w:lineRule="auto"/>
        <w:jc w:val="left"/>
        <w:rPr>
          <w:b/>
          <w:bCs/>
          <w:szCs w:val="24"/>
        </w:rPr>
      </w:pPr>
    </w:p>
    <w:p w14:paraId="69078941" w14:textId="21DE195E" w:rsidR="008212FF" w:rsidRDefault="008212FF">
      <w:pPr>
        <w:autoSpaceDE/>
        <w:autoSpaceDN/>
        <w:adjustRightInd/>
        <w:spacing w:line="240" w:lineRule="auto"/>
        <w:jc w:val="left"/>
        <w:rPr>
          <w:b/>
          <w:bCs/>
          <w:szCs w:val="24"/>
        </w:rPr>
      </w:pPr>
    </w:p>
    <w:p w14:paraId="607FEC56" w14:textId="7806E9D4" w:rsidR="008212FF" w:rsidRDefault="008212FF">
      <w:pPr>
        <w:autoSpaceDE/>
        <w:autoSpaceDN/>
        <w:adjustRightInd/>
        <w:spacing w:line="240" w:lineRule="auto"/>
        <w:jc w:val="left"/>
        <w:rPr>
          <w:b/>
          <w:bCs/>
          <w:szCs w:val="24"/>
        </w:rPr>
      </w:pPr>
    </w:p>
    <w:p w14:paraId="3C4563D9" w14:textId="2EE2413E" w:rsidR="008212FF" w:rsidRDefault="008212FF">
      <w:pPr>
        <w:autoSpaceDE/>
        <w:autoSpaceDN/>
        <w:adjustRightInd/>
        <w:spacing w:line="240" w:lineRule="auto"/>
        <w:jc w:val="left"/>
        <w:rPr>
          <w:b/>
          <w:bCs/>
          <w:szCs w:val="24"/>
        </w:rPr>
      </w:pPr>
    </w:p>
    <w:p w14:paraId="38EDAC75" w14:textId="555E41D8" w:rsidR="008212FF" w:rsidRDefault="008212FF">
      <w:pPr>
        <w:autoSpaceDE/>
        <w:autoSpaceDN/>
        <w:adjustRightInd/>
        <w:spacing w:line="240" w:lineRule="auto"/>
        <w:jc w:val="left"/>
        <w:rPr>
          <w:b/>
          <w:bCs/>
          <w:szCs w:val="24"/>
        </w:rPr>
      </w:pPr>
    </w:p>
    <w:p w14:paraId="1C10DEC0" w14:textId="2CD397B1" w:rsidR="008212FF" w:rsidRDefault="008212FF">
      <w:pPr>
        <w:autoSpaceDE/>
        <w:autoSpaceDN/>
        <w:adjustRightInd/>
        <w:spacing w:line="240" w:lineRule="auto"/>
        <w:jc w:val="left"/>
        <w:rPr>
          <w:b/>
          <w:bCs/>
          <w:szCs w:val="24"/>
        </w:rPr>
      </w:pPr>
    </w:p>
    <w:p w14:paraId="4C6F3DB0" w14:textId="195C2A33" w:rsidR="008212FF" w:rsidRDefault="008212FF">
      <w:pPr>
        <w:autoSpaceDE/>
        <w:autoSpaceDN/>
        <w:adjustRightInd/>
        <w:spacing w:line="240" w:lineRule="auto"/>
        <w:jc w:val="left"/>
        <w:rPr>
          <w:b/>
          <w:bCs/>
          <w:szCs w:val="24"/>
        </w:rPr>
      </w:pPr>
    </w:p>
    <w:p w14:paraId="7FCBADC8" w14:textId="47037AE4" w:rsidR="008212FF" w:rsidRDefault="008212FF">
      <w:pPr>
        <w:autoSpaceDE/>
        <w:autoSpaceDN/>
        <w:adjustRightInd/>
        <w:spacing w:line="240" w:lineRule="auto"/>
        <w:jc w:val="left"/>
        <w:rPr>
          <w:b/>
          <w:bCs/>
          <w:szCs w:val="24"/>
        </w:rPr>
      </w:pPr>
    </w:p>
    <w:p w14:paraId="6B8E5DB5" w14:textId="4CA0F800" w:rsidR="008212FF" w:rsidRDefault="008212FF">
      <w:pPr>
        <w:autoSpaceDE/>
        <w:autoSpaceDN/>
        <w:adjustRightInd/>
        <w:spacing w:line="240" w:lineRule="auto"/>
        <w:jc w:val="left"/>
        <w:rPr>
          <w:b/>
          <w:bCs/>
          <w:szCs w:val="24"/>
        </w:rPr>
      </w:pPr>
    </w:p>
    <w:p w14:paraId="5656F1FD" w14:textId="619D8D34" w:rsidR="008212FF" w:rsidRDefault="008212FF">
      <w:pPr>
        <w:autoSpaceDE/>
        <w:autoSpaceDN/>
        <w:adjustRightInd/>
        <w:spacing w:line="240" w:lineRule="auto"/>
        <w:jc w:val="left"/>
        <w:rPr>
          <w:b/>
          <w:bCs/>
          <w:szCs w:val="24"/>
        </w:rPr>
      </w:pPr>
    </w:p>
    <w:p w14:paraId="743EEEF6" w14:textId="77777777" w:rsidR="008212FF" w:rsidRDefault="008212FF">
      <w:pPr>
        <w:autoSpaceDE/>
        <w:autoSpaceDN/>
        <w:adjustRightInd/>
        <w:spacing w:line="240" w:lineRule="auto"/>
        <w:jc w:val="left"/>
        <w:rPr>
          <w:b/>
          <w:bCs/>
          <w:szCs w:val="24"/>
        </w:rPr>
      </w:pPr>
    </w:p>
    <w:p w14:paraId="272EAF03" w14:textId="77777777" w:rsidR="004E42C7" w:rsidRDefault="004E42C7" w:rsidP="004E42C7">
      <w:pPr>
        <w:pStyle w:val="H3a"/>
      </w:pPr>
      <w:bookmarkStart w:id="321" w:name="_Toc74728430"/>
      <w:r>
        <w:lastRenderedPageBreak/>
        <w:t>PROJECTED WATER USE</w:t>
      </w:r>
      <w:bookmarkEnd w:id="321"/>
    </w:p>
    <w:p w14:paraId="44FCD643" w14:textId="77777777" w:rsidR="00AB558B" w:rsidRPr="00822E26" w:rsidRDefault="00AB558B" w:rsidP="00AB558B">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32B4AFD1" w14:textId="77777777" w:rsidR="00AB558B" w:rsidRPr="0064102A" w:rsidRDefault="00AB558B" w:rsidP="00AB558B">
      <w:pPr>
        <w:spacing w:line="240" w:lineRule="auto"/>
        <w:ind w:left="576" w:right="720"/>
        <w:rPr>
          <w:b/>
          <w:bCs/>
          <w:i/>
          <w:color w:val="0E57C4" w:themeColor="background2" w:themeShade="80"/>
          <w:sz w:val="20"/>
          <w:u w:val="single"/>
        </w:rPr>
      </w:pPr>
    </w:p>
    <w:p w14:paraId="58C9B8D8" w14:textId="77777777" w:rsidR="00AB558B" w:rsidRPr="00AB558B" w:rsidRDefault="00AB558B" w:rsidP="00AB558B">
      <w:pPr>
        <w:spacing w:line="240" w:lineRule="auto"/>
        <w:ind w:left="576" w:right="720"/>
        <w:rPr>
          <w:b/>
          <w:bCs/>
          <w:i/>
          <w:color w:val="0E57C4" w:themeColor="background2" w:themeShade="80"/>
          <w:sz w:val="20"/>
          <w:u w:val="single"/>
        </w:rPr>
      </w:pPr>
      <w:r w:rsidRPr="00AB558B">
        <w:rPr>
          <w:b/>
          <w:bCs/>
          <w:i/>
          <w:color w:val="0E57C4" w:themeColor="background2" w:themeShade="80"/>
          <w:sz w:val="20"/>
          <w:u w:val="single"/>
        </w:rPr>
        <w:t>CWC 10635.</w:t>
      </w:r>
    </w:p>
    <w:p w14:paraId="4DC52117" w14:textId="77777777" w:rsidR="00AB558B" w:rsidRPr="00AB558B" w:rsidRDefault="00AB558B" w:rsidP="00AB558B">
      <w:pPr>
        <w:pStyle w:val="HTMLPreformatted"/>
        <w:rPr>
          <w:rFonts w:ascii="Arial" w:hAnsi="Arial" w:cs="Arial"/>
          <w:i/>
          <w:color w:val="0E57C4" w:themeColor="background2" w:themeShade="80"/>
        </w:rPr>
      </w:pPr>
    </w:p>
    <w:p w14:paraId="1E935B68" w14:textId="77777777" w:rsidR="00AB558B" w:rsidRPr="00AB558B" w:rsidRDefault="00AB558B" w:rsidP="00AB558B">
      <w:pPr>
        <w:pStyle w:val="HTMLPreformatted"/>
        <w:ind w:left="720" w:right="810"/>
        <w:jc w:val="both"/>
        <w:rPr>
          <w:rFonts w:ascii="Arial" w:hAnsi="Arial" w:cs="Arial"/>
          <w:i/>
          <w:color w:val="0E57C4" w:themeColor="background2" w:themeShade="80"/>
        </w:rPr>
      </w:pPr>
      <w:r w:rsidRPr="00AB558B">
        <w:rPr>
          <w:rFonts w:ascii="Arial" w:hAnsi="Arial" w:cs="Arial"/>
          <w:i/>
          <w:color w:val="0E57C4" w:themeColor="background2" w:themeShade="80"/>
        </w:rPr>
        <w:t>(a) Every urban water supplier shall include, as part of its urban water management plan, an assessment of the reliability of its water service to its customers during normal, dry, and multiple dry water years. This water supply and demand assessment shall compare the total water supply sources available to the water supplier with the long-term total projected water use over the next 20 years, in five-year increments, for a normal water year, a single dry water year, and a drought lasting five consecutive water years. The water service reliability assessment shall be based upon the information compiled pursuant to Section 10631, including available data from state, regional, or local agency population projections within the service area of the urban water supplier.</w:t>
      </w:r>
    </w:p>
    <w:p w14:paraId="1626556A" w14:textId="77777777" w:rsidR="00AB558B" w:rsidRPr="00AB558B" w:rsidRDefault="00AB558B" w:rsidP="00AB558B">
      <w:pPr>
        <w:pStyle w:val="HTMLPreformatted"/>
        <w:ind w:left="720" w:right="810"/>
        <w:jc w:val="both"/>
        <w:rPr>
          <w:rFonts w:ascii="Arial" w:hAnsi="Arial" w:cs="Arial"/>
          <w:b/>
          <w:bCs/>
          <w:i/>
          <w:color w:val="0E57C4" w:themeColor="background2" w:themeShade="80"/>
          <w:u w:val="single"/>
        </w:rPr>
      </w:pPr>
    </w:p>
    <w:p w14:paraId="57A77290" w14:textId="77777777" w:rsidR="00AB558B" w:rsidRPr="00AB558B" w:rsidRDefault="00AB558B" w:rsidP="00AB558B">
      <w:pPr>
        <w:spacing w:line="240" w:lineRule="auto"/>
        <w:ind w:left="576" w:right="720"/>
        <w:rPr>
          <w:b/>
          <w:bCs/>
          <w:i/>
          <w:color w:val="0E57C4" w:themeColor="background2" w:themeShade="80"/>
          <w:sz w:val="20"/>
          <w:u w:val="single"/>
        </w:rPr>
      </w:pPr>
      <w:r w:rsidRPr="00AB558B">
        <w:rPr>
          <w:b/>
          <w:bCs/>
          <w:i/>
          <w:color w:val="0E57C4" w:themeColor="background2" w:themeShade="80"/>
          <w:sz w:val="20"/>
          <w:u w:val="single"/>
        </w:rPr>
        <w:t>CWC 10631.</w:t>
      </w:r>
    </w:p>
    <w:p w14:paraId="4DE2DAD9" w14:textId="77777777" w:rsidR="00AB558B" w:rsidRPr="00AB558B" w:rsidRDefault="00AB558B" w:rsidP="00AB558B">
      <w:pPr>
        <w:pStyle w:val="HTMLPreformatted"/>
        <w:ind w:left="720" w:right="810"/>
        <w:jc w:val="both"/>
        <w:rPr>
          <w:rFonts w:ascii="Arial" w:hAnsi="Arial" w:cs="Arial"/>
          <w:i/>
          <w:color w:val="0E57C4" w:themeColor="background2" w:themeShade="80"/>
        </w:rPr>
      </w:pPr>
    </w:p>
    <w:p w14:paraId="12F29D30" w14:textId="77777777" w:rsidR="00AB558B" w:rsidRPr="00AB558B" w:rsidRDefault="00AB558B" w:rsidP="00AB558B">
      <w:pPr>
        <w:pStyle w:val="HTMLPreformatted"/>
        <w:ind w:left="720" w:right="810"/>
        <w:jc w:val="both"/>
        <w:rPr>
          <w:rFonts w:ascii="Arial" w:hAnsi="Arial" w:cs="Arial"/>
          <w:i/>
          <w:color w:val="0E57C4" w:themeColor="background2" w:themeShade="80"/>
        </w:rPr>
      </w:pPr>
      <w:r w:rsidRPr="00AB558B">
        <w:rPr>
          <w:rFonts w:ascii="Arial" w:hAnsi="Arial" w:cs="Arial"/>
          <w:i/>
          <w:color w:val="0E57C4" w:themeColor="background2" w:themeShade="80"/>
        </w:rPr>
        <w:t>(h) An urban water supplier that relies upon a wholesale agency for a source of water shall provide the wholesale agency with water use projections from that agency for that source of water in five-year increments to 20 years or as far as data is available. The wholesale agency shall provide information to the urban water supplier for inclusion in the urban water supplier’s plan that identifies and quantifies, to the extent practicable, the existing and planned sources of water as required by subdivision (b), available from the wholesale agency to the urban water supplier over the same five-year increments, and during various water-year types in accordance with subdivision (f). An urban water supplier may rely upon water supply information provided by the wholesale agency in fulfilling the plan informational requirements of subdivisions (b) and (f).</w:t>
      </w:r>
    </w:p>
    <w:p w14:paraId="0084F290" w14:textId="77777777" w:rsidR="00AB558B" w:rsidRPr="00AB558B" w:rsidRDefault="00AB558B" w:rsidP="00AB558B">
      <w:pPr>
        <w:pStyle w:val="HTMLPreformatted"/>
        <w:ind w:left="720" w:right="810"/>
        <w:jc w:val="both"/>
        <w:rPr>
          <w:rFonts w:ascii="Arial" w:hAnsi="Arial" w:cs="Arial"/>
          <w:i/>
          <w:color w:val="0E57C4" w:themeColor="background2" w:themeShade="80"/>
        </w:rPr>
      </w:pPr>
    </w:p>
    <w:p w14:paraId="075A33AA" w14:textId="77777777" w:rsidR="00AB558B" w:rsidRPr="00AB558B" w:rsidRDefault="00AB558B" w:rsidP="00AB558B">
      <w:pPr>
        <w:spacing w:line="240" w:lineRule="auto"/>
        <w:ind w:left="576" w:right="720"/>
        <w:rPr>
          <w:b/>
          <w:bCs/>
          <w:i/>
          <w:color w:val="0E57C4" w:themeColor="background2" w:themeShade="80"/>
          <w:sz w:val="20"/>
          <w:u w:val="single"/>
        </w:rPr>
      </w:pPr>
      <w:r w:rsidRPr="00AB558B">
        <w:rPr>
          <w:b/>
          <w:bCs/>
          <w:i/>
          <w:color w:val="0E57C4" w:themeColor="background2" w:themeShade="80"/>
          <w:sz w:val="20"/>
          <w:u w:val="single"/>
        </w:rPr>
        <w:t>CWC 10631.</w:t>
      </w:r>
    </w:p>
    <w:p w14:paraId="2A7CC0D3" w14:textId="77777777" w:rsidR="00AB558B" w:rsidRPr="00AB558B" w:rsidRDefault="00AB558B" w:rsidP="00AB558B">
      <w:pPr>
        <w:pStyle w:val="HTMLPreformatted"/>
        <w:ind w:left="720" w:right="810"/>
        <w:jc w:val="both"/>
        <w:rPr>
          <w:rFonts w:ascii="Arial" w:hAnsi="Arial" w:cs="Arial"/>
          <w:i/>
          <w:color w:val="0E57C4" w:themeColor="background2" w:themeShade="80"/>
        </w:rPr>
      </w:pPr>
    </w:p>
    <w:p w14:paraId="0EFE293F" w14:textId="77777777" w:rsidR="00AB558B" w:rsidRPr="00AB558B" w:rsidRDefault="00AB558B" w:rsidP="00AB558B">
      <w:pPr>
        <w:pStyle w:val="HTMLPreformatted"/>
        <w:ind w:left="720" w:right="810"/>
        <w:jc w:val="both"/>
        <w:rPr>
          <w:rFonts w:ascii="Arial" w:hAnsi="Arial" w:cs="Arial"/>
          <w:i/>
          <w:color w:val="0E57C4" w:themeColor="background2" w:themeShade="80"/>
        </w:rPr>
      </w:pPr>
      <w:r w:rsidRPr="00AB558B">
        <w:rPr>
          <w:rFonts w:ascii="Arial" w:hAnsi="Arial" w:cs="Arial"/>
          <w:i/>
          <w:color w:val="0E57C4" w:themeColor="background2" w:themeShade="80"/>
        </w:rPr>
        <w:t>(d)(4)(A) Water use projections, where available, shall display and account for the water savings estimated to result from adopted codes, standards, ordinances, or transportation and land use plans identified by the urban water supplier, as applicable to the service area.</w:t>
      </w:r>
    </w:p>
    <w:p w14:paraId="478115C3" w14:textId="77777777" w:rsidR="00AB558B" w:rsidRPr="00AB558B" w:rsidRDefault="00AB558B" w:rsidP="00AB558B">
      <w:pPr>
        <w:pStyle w:val="HTMLPreformatted"/>
        <w:ind w:left="720" w:right="810"/>
        <w:jc w:val="both"/>
        <w:rPr>
          <w:rFonts w:ascii="Arial" w:hAnsi="Arial" w:cs="Arial"/>
          <w:i/>
          <w:color w:val="0E57C4" w:themeColor="background2" w:themeShade="80"/>
        </w:rPr>
      </w:pPr>
    </w:p>
    <w:p w14:paraId="3E2CC10E" w14:textId="77777777" w:rsidR="00AB558B" w:rsidRDefault="00AB558B" w:rsidP="00AB558B">
      <w:pPr>
        <w:pStyle w:val="HTMLPreformatted"/>
        <w:ind w:left="720" w:right="810"/>
        <w:jc w:val="both"/>
        <w:rPr>
          <w:rFonts w:ascii="Arial" w:hAnsi="Arial" w:cs="Arial"/>
          <w:i/>
          <w:color w:val="0E57C4" w:themeColor="background2" w:themeShade="80"/>
        </w:rPr>
      </w:pPr>
      <w:r w:rsidRPr="00AB558B">
        <w:rPr>
          <w:rFonts w:ascii="Arial" w:hAnsi="Arial" w:cs="Arial"/>
          <w:i/>
          <w:color w:val="0E57C4" w:themeColor="background2" w:themeShade="80"/>
        </w:rPr>
        <w:t>(d)(4)(B) To the extent that an urban water supplier reports the information described in subparagraph (A), an urban water supplier shall do both of the following:</w:t>
      </w:r>
    </w:p>
    <w:p w14:paraId="55F704C2" w14:textId="77777777" w:rsidR="00AB558B" w:rsidRPr="00AB558B" w:rsidRDefault="00AB558B" w:rsidP="00AB558B">
      <w:pPr>
        <w:pStyle w:val="HTMLPreformatted"/>
        <w:ind w:left="720" w:right="810"/>
        <w:jc w:val="both"/>
        <w:rPr>
          <w:rFonts w:ascii="Arial" w:hAnsi="Arial" w:cs="Arial"/>
          <w:i/>
          <w:color w:val="0E57C4" w:themeColor="background2" w:themeShade="80"/>
        </w:rPr>
      </w:pPr>
    </w:p>
    <w:p w14:paraId="007E7C0B" w14:textId="77777777" w:rsidR="00AB558B" w:rsidRDefault="00AB558B" w:rsidP="00AB558B">
      <w:pPr>
        <w:autoSpaceDE/>
        <w:autoSpaceDN/>
        <w:adjustRightInd/>
        <w:spacing w:line="240" w:lineRule="auto"/>
        <w:ind w:left="1080" w:right="810"/>
        <w:jc w:val="left"/>
        <w:rPr>
          <w:i/>
          <w:color w:val="0E57C4" w:themeColor="background2" w:themeShade="80"/>
          <w:sz w:val="20"/>
        </w:rPr>
      </w:pPr>
      <w:r w:rsidRPr="00AB558B">
        <w:rPr>
          <w:i/>
          <w:color w:val="0E57C4" w:themeColor="background2" w:themeShade="80"/>
          <w:sz w:val="20"/>
        </w:rPr>
        <w:t>(i) Provide citations of the various codes, standards, ordinances, or transportation and land use plans utilized in making the projections.</w:t>
      </w:r>
    </w:p>
    <w:p w14:paraId="0F696540" w14:textId="77777777" w:rsidR="00AB558B" w:rsidRPr="00AB558B" w:rsidRDefault="00AB558B" w:rsidP="00AB558B">
      <w:pPr>
        <w:autoSpaceDE/>
        <w:autoSpaceDN/>
        <w:adjustRightInd/>
        <w:spacing w:line="240" w:lineRule="auto"/>
        <w:ind w:left="1080" w:right="810"/>
        <w:jc w:val="left"/>
        <w:rPr>
          <w:i/>
          <w:iCs/>
          <w:color w:val="0E57C4" w:themeColor="background2" w:themeShade="80"/>
          <w:sz w:val="20"/>
        </w:rPr>
      </w:pPr>
      <w:r w:rsidRPr="00AB558B">
        <w:rPr>
          <w:i/>
          <w:iCs/>
          <w:color w:val="0E57C4" w:themeColor="background2" w:themeShade="80"/>
          <w:sz w:val="20"/>
        </w:rPr>
        <w:t>(ii) Indicate the extent that the water use projections consider savings from codes, standards, ordinances, or transportation and land use plans. Water use projections that do not account for these water savings shall be noted of that fact.</w:t>
      </w:r>
    </w:p>
    <w:p w14:paraId="595E0504" w14:textId="77777777" w:rsidR="00AB558B" w:rsidRPr="00435306" w:rsidRDefault="00AB558B" w:rsidP="00AB558B">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0F2A2A55" w14:textId="77777777" w:rsidR="005B7720" w:rsidRDefault="005B7720" w:rsidP="005B7720">
      <w:pPr>
        <w:rPr>
          <w:szCs w:val="24"/>
        </w:rPr>
      </w:pPr>
    </w:p>
    <w:p w14:paraId="5FA6AB16" w14:textId="0930F75E" w:rsidR="005B7720" w:rsidRDefault="0030419C" w:rsidP="005B7720">
      <w:r>
        <w:t>Liberty Utilitie</w:t>
      </w:r>
      <w:r w:rsidR="00DE42D7">
        <w:t>s’</w:t>
      </w:r>
      <w:r w:rsidR="005B7720">
        <w:t xml:space="preserve"> projected water demands are provided in five-year increments over the next 2</w:t>
      </w:r>
      <w:r w:rsidR="006A55C9">
        <w:t>5</w:t>
      </w:r>
      <w:r w:rsidR="005B7720">
        <w:t xml:space="preserve"> years (through CY 2045) in Table 4-3. </w:t>
      </w:r>
      <w:r>
        <w:t>Liberty Utilitie</w:t>
      </w:r>
      <w:r w:rsidR="00DE42D7">
        <w:t>s’</w:t>
      </w:r>
      <w:r w:rsidR="005B7720">
        <w:t xml:space="preserve"> projected water demands and water supplies during a normal year, a single dry year, and a five</w:t>
      </w:r>
      <w:r w:rsidR="00865A9A">
        <w:t xml:space="preserve"> </w:t>
      </w:r>
      <w:r w:rsidR="005B7720">
        <w:t>consecutive</w:t>
      </w:r>
      <w:r w:rsidR="00865A9A">
        <w:t xml:space="preserve"> </w:t>
      </w:r>
      <w:r w:rsidR="005B7720">
        <w:t xml:space="preserve">year </w:t>
      </w:r>
      <w:r w:rsidR="005B7720">
        <w:lastRenderedPageBreak/>
        <w:t xml:space="preserve">drought are provided in Chapter 7. The projected water demands for each of </w:t>
      </w:r>
      <w:r>
        <w:t>Liberty Utilitie</w:t>
      </w:r>
      <w:r w:rsidR="00DE42D7">
        <w:t>s’</w:t>
      </w:r>
      <w:r w:rsidR="005B7720">
        <w:t xml:space="preserve"> water use sectors are provided in Table 4-2.</w:t>
      </w:r>
    </w:p>
    <w:p w14:paraId="17FE4B47" w14:textId="77777777" w:rsidR="005B7720" w:rsidRDefault="005B7720" w:rsidP="005B7720">
      <w:pPr>
        <w:rPr>
          <w:szCs w:val="24"/>
        </w:rPr>
      </w:pPr>
    </w:p>
    <w:p w14:paraId="119AA5EF" w14:textId="0001221A" w:rsidR="005B7720" w:rsidRDefault="0030419C" w:rsidP="005B7720">
      <w:r>
        <w:t>Liberty Utilitie</w:t>
      </w:r>
      <w:r w:rsidR="00DE42D7">
        <w:t>s’</w:t>
      </w:r>
      <w:r w:rsidR="005B7720">
        <w:t xml:space="preserve"> water demands were projected based on a review of the SB X7-7 calculations discussed in Chapter 5 (including the SB X7-7 water use target for 2020), existing water use factors based on recent water demands, and the total population projections based on land use trends within </w:t>
      </w:r>
      <w:r>
        <w:t>Liberty Utilities</w:t>
      </w:r>
      <w:r w:rsidR="005B7720">
        <w:t>.  The projected water demands for the water use sectors were based on the percentage breakdown of water demands from each individual water use sector in CY 2020</w:t>
      </w:r>
      <w:r w:rsidR="005B7720" w:rsidRPr="000924B7">
        <w:t xml:space="preserve"> </w:t>
      </w:r>
      <w:r w:rsidR="005B7720">
        <w:t xml:space="preserve">(the percentages were then applied to the projected total water demands). A discussion of </w:t>
      </w:r>
      <w:r>
        <w:t>Liberty Utilitie</w:t>
      </w:r>
      <w:r w:rsidR="00DE42D7">
        <w:t>s’</w:t>
      </w:r>
      <w:r w:rsidR="005B7720">
        <w:t xml:space="preserve"> water supplies from</w:t>
      </w:r>
      <w:r w:rsidR="006A55C9">
        <w:t xml:space="preserve"> CBMWD</w:t>
      </w:r>
      <w:r w:rsidR="005B7720">
        <w:t xml:space="preserve">, a wholesaler, are discussed in Section 6.2.  As discussed in Section 2.6, </w:t>
      </w:r>
      <w:r>
        <w:t>Liberty Utilities</w:t>
      </w:r>
      <w:r w:rsidR="005B7720">
        <w:t xml:space="preserve"> has coordinated its water demand projections with </w:t>
      </w:r>
      <w:r w:rsidR="006A55C9">
        <w:t>CBMWD</w:t>
      </w:r>
      <w:r w:rsidR="005B7720">
        <w:t xml:space="preserve"> for each water use sector.</w:t>
      </w:r>
    </w:p>
    <w:p w14:paraId="74DC6BB5" w14:textId="77777777" w:rsidR="005B7720" w:rsidRDefault="005B7720" w:rsidP="005B7720">
      <w:pPr>
        <w:rPr>
          <w:szCs w:val="24"/>
        </w:rPr>
      </w:pPr>
    </w:p>
    <w:p w14:paraId="3BC48D7A" w14:textId="7D6777AE" w:rsidR="005B7720" w:rsidRPr="00C855FB" w:rsidRDefault="0030419C" w:rsidP="005B7720">
      <w:r>
        <w:t>Liberty Utilitie</w:t>
      </w:r>
      <w:r w:rsidR="00DE42D7">
        <w:t>s’</w:t>
      </w:r>
      <w:r w:rsidR="005B7720">
        <w:t xml:space="preserve"> water demand projections incorporate water savings, or “passive savings”, which are the result of implementation of new plumbing codes along with consumer awareness of the need to conserve water. </w:t>
      </w:r>
      <w:r w:rsidR="009001B0" w:rsidRPr="005158EF">
        <w:t>The C</w:t>
      </w:r>
      <w:r w:rsidR="008869B0" w:rsidRPr="005158EF">
        <w:t xml:space="preserve">alifornia </w:t>
      </w:r>
      <w:r w:rsidR="009001B0" w:rsidRPr="005158EF">
        <w:t>P</w:t>
      </w:r>
      <w:r w:rsidR="008869B0" w:rsidRPr="005158EF">
        <w:t xml:space="preserve">ublic </w:t>
      </w:r>
      <w:r w:rsidR="009001B0" w:rsidRPr="005158EF">
        <w:t>U</w:t>
      </w:r>
      <w:r w:rsidR="008869B0" w:rsidRPr="005158EF">
        <w:t>tilities Commission’s</w:t>
      </w:r>
      <w:r w:rsidR="009001B0" w:rsidRPr="005158EF">
        <w:t xml:space="preserve"> “Water Conservation and Rationing Plan” which was created through the adoption of Rule 14.1 in June 2014 (discussed in Section 9.2.1), includes methods for current and ongoing reduction in water use and water </w:t>
      </w:r>
      <w:r w:rsidR="009001B0" w:rsidRPr="00341BEB">
        <w:t xml:space="preserve">waste.  Prior to </w:t>
      </w:r>
      <w:r w:rsidR="003E3274" w:rsidRPr="00341BEB">
        <w:t xml:space="preserve">the </w:t>
      </w:r>
      <w:r w:rsidR="009001B0" w:rsidRPr="00341BEB">
        <w:t xml:space="preserve">adoption of Rule 14.1, </w:t>
      </w:r>
      <w:r w:rsidRPr="00341BEB">
        <w:t>Liberty Utilitie</w:t>
      </w:r>
      <w:r w:rsidR="00DE42D7">
        <w:t>s’</w:t>
      </w:r>
      <w:r w:rsidR="005B7720" w:rsidRPr="00341BEB">
        <w:t xml:space="preserve"> water use rate ranged from approximately </w:t>
      </w:r>
      <w:r w:rsidR="00341BEB" w:rsidRPr="00C855FB">
        <w:t>94</w:t>
      </w:r>
      <w:r w:rsidR="005B7720" w:rsidRPr="00341BEB">
        <w:t xml:space="preserve"> gallons per capita</w:t>
      </w:r>
      <w:r w:rsidR="007920FD" w:rsidRPr="00341BEB">
        <w:t xml:space="preserve"> per</w:t>
      </w:r>
      <w:r w:rsidR="005B7720" w:rsidRPr="00341BEB">
        <w:t xml:space="preserve"> day</w:t>
      </w:r>
      <w:r w:rsidR="007920FD" w:rsidRPr="00341BEB">
        <w:t xml:space="preserve"> (GPCD)</w:t>
      </w:r>
      <w:r w:rsidR="005B7720" w:rsidRPr="00341BEB">
        <w:t xml:space="preserve"> to </w:t>
      </w:r>
      <w:r w:rsidR="00341BEB" w:rsidRPr="00C855FB">
        <w:t>105</w:t>
      </w:r>
      <w:r w:rsidR="005B7720" w:rsidRPr="00341BEB">
        <w:t xml:space="preserve"> </w:t>
      </w:r>
      <w:r w:rsidR="007920FD" w:rsidRPr="00341BEB">
        <w:t>GPCD</w:t>
      </w:r>
      <w:r w:rsidR="005B7720" w:rsidRPr="00341BEB">
        <w:t xml:space="preserve"> (from CY 199</w:t>
      </w:r>
      <w:r w:rsidR="00341BEB" w:rsidRPr="00341BEB">
        <w:t>8</w:t>
      </w:r>
      <w:r w:rsidR="004F5FE0" w:rsidRPr="00341BEB">
        <w:t xml:space="preserve"> </w:t>
      </w:r>
      <w:r w:rsidR="005B7720" w:rsidRPr="00341BEB">
        <w:t>through CY 200</w:t>
      </w:r>
      <w:r w:rsidR="00341BEB" w:rsidRPr="00341BEB">
        <w:t>7</w:t>
      </w:r>
      <w:r w:rsidR="005B7720" w:rsidRPr="00341BEB">
        <w:t>). As identified in Section 5.</w:t>
      </w:r>
      <w:r w:rsidR="001359B8" w:rsidRPr="00341BEB">
        <w:t>5</w:t>
      </w:r>
      <w:r w:rsidR="005B7720" w:rsidRPr="00341BEB">
        <w:t xml:space="preserve">, </w:t>
      </w:r>
      <w:r w:rsidRPr="00341BEB">
        <w:t>Liberty Utilitie</w:t>
      </w:r>
      <w:r w:rsidR="00DE42D7">
        <w:t>s’</w:t>
      </w:r>
      <w:r w:rsidR="005B7720" w:rsidRPr="00341BEB">
        <w:t xml:space="preserve"> actual water use rate during CY 2020 was </w:t>
      </w:r>
      <w:r w:rsidR="00244DA4" w:rsidRPr="00C855FB">
        <w:t>74</w:t>
      </w:r>
      <w:r w:rsidR="005B7720" w:rsidRPr="00341BEB">
        <w:t xml:space="preserve"> </w:t>
      </w:r>
      <w:r w:rsidR="007920FD" w:rsidRPr="00341BEB">
        <w:t>GPCD</w:t>
      </w:r>
      <w:r w:rsidR="005B7720" w:rsidRPr="00341BEB">
        <w:t xml:space="preserve"> which is a decrease of up to </w:t>
      </w:r>
      <w:r w:rsidR="00341BEB" w:rsidRPr="00341BEB">
        <w:t>31</w:t>
      </w:r>
      <w:r w:rsidR="005B7720" w:rsidRPr="00341BEB">
        <w:t xml:space="preserve"> </w:t>
      </w:r>
      <w:r w:rsidR="007920FD" w:rsidRPr="00341BEB">
        <w:t>GPCD</w:t>
      </w:r>
      <w:r w:rsidR="005B7720" w:rsidRPr="00341BEB">
        <w:t xml:space="preserve"> from the recent historical water use and includes passive savings.  </w:t>
      </w:r>
      <w:r w:rsidRPr="00341BEB">
        <w:t>Liberty Utilitie</w:t>
      </w:r>
      <w:r w:rsidR="00DE42D7">
        <w:t>s’</w:t>
      </w:r>
      <w:r w:rsidR="005B7720">
        <w:t xml:space="preserve"> projected water demands, incorporate water use targets less than its established SB X7-7 water use target for 2020 and incorporate ongoing water passive savings and reduced water use. As indicated in Table 4-5, estimated future water savings have been considered as part of </w:t>
      </w:r>
      <w:r>
        <w:t>Liberty Utilitie</w:t>
      </w:r>
      <w:r w:rsidR="00DE42D7">
        <w:t>s’</w:t>
      </w:r>
      <w:r w:rsidR="005B7720">
        <w:t xml:space="preserve"> water use projections. </w:t>
      </w:r>
    </w:p>
    <w:p w14:paraId="463D42C2" w14:textId="77777777" w:rsidR="00AB558B" w:rsidRDefault="00AB558B">
      <w:pPr>
        <w:autoSpaceDE/>
        <w:autoSpaceDN/>
        <w:adjustRightInd/>
        <w:spacing w:line="240" w:lineRule="auto"/>
        <w:jc w:val="left"/>
        <w:rPr>
          <w:szCs w:val="24"/>
        </w:rPr>
      </w:pPr>
    </w:p>
    <w:p w14:paraId="3736E62B" w14:textId="77777777" w:rsidR="00AB558B" w:rsidRDefault="00AB558B" w:rsidP="00AB558B">
      <w:pPr>
        <w:pStyle w:val="H3a"/>
      </w:pPr>
      <w:bookmarkStart w:id="322" w:name="_Toc74728431"/>
      <w:r>
        <w:lastRenderedPageBreak/>
        <w:t>CHARACTERISTIC FIVE-YEAR WATER USE</w:t>
      </w:r>
      <w:bookmarkEnd w:id="322"/>
    </w:p>
    <w:p w14:paraId="5028C35B" w14:textId="77777777" w:rsidR="00366E34" w:rsidRPr="00822E26" w:rsidRDefault="00366E34" w:rsidP="00366E34">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46DB5BB1" w14:textId="77777777" w:rsidR="00366E34" w:rsidRPr="0064102A" w:rsidRDefault="00366E34" w:rsidP="00366E34">
      <w:pPr>
        <w:spacing w:line="240" w:lineRule="auto"/>
        <w:ind w:left="576" w:right="720"/>
        <w:rPr>
          <w:b/>
          <w:bCs/>
          <w:i/>
          <w:color w:val="0E57C4" w:themeColor="background2" w:themeShade="80"/>
          <w:sz w:val="20"/>
          <w:u w:val="single"/>
        </w:rPr>
      </w:pPr>
    </w:p>
    <w:p w14:paraId="685962C6" w14:textId="77777777" w:rsidR="00366E34" w:rsidRPr="00AB558B" w:rsidRDefault="00366E34" w:rsidP="00366E34">
      <w:pPr>
        <w:spacing w:line="240" w:lineRule="auto"/>
        <w:ind w:left="576" w:right="720"/>
        <w:rPr>
          <w:b/>
          <w:bCs/>
          <w:i/>
          <w:color w:val="0E57C4" w:themeColor="background2" w:themeShade="80"/>
          <w:sz w:val="20"/>
          <w:u w:val="single"/>
        </w:rPr>
      </w:pPr>
      <w:r w:rsidRPr="00AB558B">
        <w:rPr>
          <w:b/>
          <w:bCs/>
          <w:i/>
          <w:color w:val="0E57C4" w:themeColor="background2" w:themeShade="80"/>
          <w:sz w:val="20"/>
          <w:u w:val="single"/>
        </w:rPr>
        <w:t>CWC 10635.</w:t>
      </w:r>
    </w:p>
    <w:p w14:paraId="482F3F17" w14:textId="77777777" w:rsidR="00366E34" w:rsidRPr="00AB558B" w:rsidRDefault="00366E34" w:rsidP="00366E34">
      <w:pPr>
        <w:pStyle w:val="HTMLPreformatted"/>
        <w:rPr>
          <w:rFonts w:ascii="Arial" w:hAnsi="Arial" w:cs="Arial"/>
          <w:i/>
          <w:color w:val="0E57C4" w:themeColor="background2" w:themeShade="80"/>
        </w:rPr>
      </w:pPr>
    </w:p>
    <w:p w14:paraId="5794242E" w14:textId="77777777" w:rsidR="00366E34" w:rsidRPr="00366E34" w:rsidRDefault="00366E34" w:rsidP="00366E34">
      <w:pPr>
        <w:pStyle w:val="HTMLPreformatted"/>
        <w:ind w:left="720" w:right="810"/>
        <w:jc w:val="both"/>
        <w:rPr>
          <w:rFonts w:ascii="Arial" w:hAnsi="Arial" w:cs="Arial"/>
          <w:i/>
          <w:color w:val="0E57C4" w:themeColor="background2" w:themeShade="80"/>
        </w:rPr>
      </w:pPr>
      <w:r w:rsidRPr="00366E34">
        <w:rPr>
          <w:rFonts w:ascii="Arial" w:hAnsi="Arial" w:cs="Arial"/>
          <w:i/>
          <w:color w:val="0E57C4" w:themeColor="background2" w:themeShade="80"/>
        </w:rPr>
        <w:t>(b) Every urban water supplier shall include, as part of its urban water management plan, a drought risk assessment for its water service to its customers as part of information considered in developing the demand management measures and water supply projects and programs to be included in the urban water management plan. The urban water supplier may conduct an interim update or updates to this drought risk assessment within the five-year cycle of its urban water management plan update. The drought risk assessment shall include each of the following:</w:t>
      </w:r>
    </w:p>
    <w:p w14:paraId="693CD5D8" w14:textId="77777777" w:rsidR="00366E34" w:rsidRPr="00366E34" w:rsidRDefault="00366E34" w:rsidP="00366E34">
      <w:pPr>
        <w:pStyle w:val="HTMLPreformatted"/>
        <w:ind w:left="720" w:right="810"/>
        <w:jc w:val="both"/>
        <w:rPr>
          <w:rFonts w:ascii="Arial" w:hAnsi="Arial" w:cs="Arial"/>
          <w:b/>
          <w:bCs/>
          <w:i/>
          <w:color w:val="0E57C4" w:themeColor="background2" w:themeShade="80"/>
          <w:u w:val="single"/>
        </w:rPr>
      </w:pPr>
    </w:p>
    <w:p w14:paraId="5DE4B734" w14:textId="77777777" w:rsidR="00366E34" w:rsidRDefault="00366E34" w:rsidP="00366E34">
      <w:pPr>
        <w:autoSpaceDE/>
        <w:autoSpaceDN/>
        <w:adjustRightInd/>
        <w:spacing w:line="240" w:lineRule="auto"/>
        <w:ind w:left="720"/>
        <w:jc w:val="left"/>
        <w:rPr>
          <w:i/>
          <w:color w:val="0E57C4" w:themeColor="background2" w:themeShade="80"/>
          <w:sz w:val="20"/>
        </w:rPr>
      </w:pPr>
      <w:r w:rsidRPr="00366E34">
        <w:rPr>
          <w:i/>
          <w:color w:val="0E57C4" w:themeColor="background2" w:themeShade="80"/>
          <w:sz w:val="20"/>
        </w:rPr>
        <w:t>(3) A comparison of the total water supply sources available to the water supplier with the total projected water use for the drought period.</w:t>
      </w:r>
    </w:p>
    <w:p w14:paraId="2A5529C6" w14:textId="77777777" w:rsidR="00366E34" w:rsidRPr="00366E34" w:rsidRDefault="00366E34" w:rsidP="00366E34">
      <w:pPr>
        <w:autoSpaceDE/>
        <w:autoSpaceDN/>
        <w:adjustRightInd/>
        <w:spacing w:line="240" w:lineRule="auto"/>
        <w:ind w:left="720"/>
        <w:jc w:val="left"/>
        <w:rPr>
          <w:i/>
          <w:color w:val="0E57C4" w:themeColor="background2" w:themeShade="80"/>
          <w:sz w:val="20"/>
        </w:rPr>
      </w:pPr>
    </w:p>
    <w:p w14:paraId="20304947" w14:textId="77777777" w:rsidR="00366E34" w:rsidRPr="00366E34" w:rsidRDefault="00366E34" w:rsidP="00366E34">
      <w:pPr>
        <w:autoSpaceDE/>
        <w:autoSpaceDN/>
        <w:adjustRightInd/>
        <w:spacing w:line="240" w:lineRule="auto"/>
        <w:ind w:left="720"/>
        <w:jc w:val="left"/>
        <w:rPr>
          <w:i/>
          <w:color w:val="0E57C4" w:themeColor="background2" w:themeShade="80"/>
          <w:sz w:val="20"/>
        </w:rPr>
      </w:pPr>
      <w:r w:rsidRPr="00366E34">
        <w:rPr>
          <w:i/>
          <w:color w:val="0E57C4" w:themeColor="background2" w:themeShade="80"/>
          <w:sz w:val="20"/>
        </w:rPr>
        <w:t>(4) Considerations of the historical drought hydrology, plausible changes on projected supplies and demands under climate change conditions, anticipated regulatory changes, and other locally applicable criteria.</w:t>
      </w:r>
    </w:p>
    <w:p w14:paraId="7777F30B" w14:textId="77777777" w:rsidR="00366E34" w:rsidRPr="00435306" w:rsidRDefault="00366E34" w:rsidP="00366E34">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4FB3ED6C" w14:textId="77777777" w:rsidR="004E42C7" w:rsidRDefault="004E42C7" w:rsidP="00CD3DF2">
      <w:pPr>
        <w:pStyle w:val="BodyText"/>
      </w:pPr>
    </w:p>
    <w:p w14:paraId="253740D1" w14:textId="6F4313CB" w:rsidR="003B3577" w:rsidRPr="00B5669D" w:rsidRDefault="0030419C" w:rsidP="003B3577">
      <w:r>
        <w:t>Liberty Utilitie</w:t>
      </w:r>
      <w:r w:rsidR="00DE42D7">
        <w:t>s’</w:t>
      </w:r>
      <w:r w:rsidR="003B3577">
        <w:t xml:space="preserve"> projected water demands are provided in five-year increments over the next 2</w:t>
      </w:r>
      <w:r w:rsidR="00B36EA1">
        <w:t>5</w:t>
      </w:r>
      <w:r w:rsidR="003B3577">
        <w:t xml:space="preserve"> years (and through CY 2045) in Table 4-3. </w:t>
      </w:r>
      <w:r>
        <w:t>Liberty Utilitie</w:t>
      </w:r>
      <w:r w:rsidR="00DE42D7">
        <w:t>s’</w:t>
      </w:r>
      <w:r w:rsidR="003B3577">
        <w:t xml:space="preserve"> projected water demands and water supplies during a normal year, a single dry year, and a five</w:t>
      </w:r>
      <w:r w:rsidR="00865A9A">
        <w:t xml:space="preserve"> </w:t>
      </w:r>
      <w:r w:rsidR="003B3577">
        <w:t>consecutive</w:t>
      </w:r>
      <w:r w:rsidR="00865A9A">
        <w:t xml:space="preserve"> </w:t>
      </w:r>
      <w:r w:rsidR="003B3577">
        <w:t>year drought over the next 2</w:t>
      </w:r>
      <w:r w:rsidR="00B36EA1">
        <w:t>5</w:t>
      </w:r>
      <w:r w:rsidR="003B3577">
        <w:t xml:space="preserve"> years (and through CY 2045) are provided in Chapter 7.</w:t>
      </w:r>
    </w:p>
    <w:p w14:paraId="53BE4E78" w14:textId="77777777" w:rsidR="003B3577" w:rsidRPr="00B5669D" w:rsidRDefault="003B3577" w:rsidP="003B3577">
      <w:pPr>
        <w:rPr>
          <w:szCs w:val="24"/>
        </w:rPr>
      </w:pPr>
    </w:p>
    <w:p w14:paraId="46D52271" w14:textId="477F9E1B" w:rsidR="003B3577" w:rsidRDefault="0030419C" w:rsidP="003B3577">
      <w:pPr>
        <w:rPr>
          <w:szCs w:val="24"/>
        </w:rPr>
      </w:pPr>
      <w:r>
        <w:t>Liberty Utilitie</w:t>
      </w:r>
      <w:r w:rsidR="00DE42D7">
        <w:t>s’</w:t>
      </w:r>
      <w:r w:rsidR="003B3577" w:rsidRPr="5E58E33F">
        <w:rPr>
          <w:szCs w:val="24"/>
        </w:rPr>
        <w:t xml:space="preserve"> “Drought Risk Assessment” (DRA) for the next five years (from </w:t>
      </w:r>
      <w:r w:rsidR="003B3577">
        <w:rPr>
          <w:szCs w:val="24"/>
        </w:rPr>
        <w:t>CY 2020 t</w:t>
      </w:r>
      <w:r w:rsidR="00554062">
        <w:rPr>
          <w:szCs w:val="24"/>
        </w:rPr>
        <w:t>hrough</w:t>
      </w:r>
      <w:r w:rsidR="003B3577">
        <w:rPr>
          <w:szCs w:val="24"/>
        </w:rPr>
        <w:t xml:space="preserve"> CY 2025</w:t>
      </w:r>
      <w:r w:rsidR="003B3577" w:rsidRPr="5E58E33F">
        <w:rPr>
          <w:szCs w:val="24"/>
        </w:rPr>
        <w:t xml:space="preserve">) is discussed in Section 7.3. The DRA includes </w:t>
      </w:r>
      <w:r>
        <w:t>Liberty Utilitie</w:t>
      </w:r>
      <w:r w:rsidR="00DE42D7">
        <w:t>s’</w:t>
      </w:r>
      <w:r w:rsidR="003B3577" w:rsidRPr="5E58E33F">
        <w:rPr>
          <w:szCs w:val="24"/>
        </w:rPr>
        <w:t xml:space="preserve"> projected annual water demands and supplies for each of the next five years and was prepared based on the five driest consecutive years on record. The DRA provides an assessment of </w:t>
      </w:r>
      <w:r>
        <w:t>Liberty Utilitie</w:t>
      </w:r>
      <w:r w:rsidR="00DE42D7">
        <w:t>s’</w:t>
      </w:r>
      <w:r w:rsidR="003B3577" w:rsidRPr="5E58E33F">
        <w:rPr>
          <w:szCs w:val="24"/>
        </w:rPr>
        <w:t xml:space="preserve"> water service reliability during a drought lasting five years. The DRA reflects anticipated water demands and supplies prior to any expected benefits associated with water supply shortage responses included in </w:t>
      </w:r>
      <w:r>
        <w:t>Liberty Utilitie</w:t>
      </w:r>
      <w:r w:rsidR="00DE42D7">
        <w:t>s’</w:t>
      </w:r>
      <w:r w:rsidR="003B3577" w:rsidRPr="5E58E33F">
        <w:rPr>
          <w:szCs w:val="24"/>
        </w:rPr>
        <w:t xml:space="preserve"> </w:t>
      </w:r>
      <w:r w:rsidR="00DA2872">
        <w:rPr>
          <w:szCs w:val="24"/>
        </w:rPr>
        <w:t>WSCP</w:t>
      </w:r>
      <w:r w:rsidR="003B3577" w:rsidRPr="5E58E33F">
        <w:rPr>
          <w:szCs w:val="24"/>
        </w:rPr>
        <w:t xml:space="preserve"> (provided in Chapter 8). In addition to historical drought hydrology, </w:t>
      </w:r>
      <w:r>
        <w:t>Liberty Utilities</w:t>
      </w:r>
      <w:r w:rsidR="000F07D6">
        <w:t xml:space="preserve"> </w:t>
      </w:r>
      <w:r w:rsidR="003B3577" w:rsidRPr="5E58E33F">
        <w:rPr>
          <w:szCs w:val="24"/>
        </w:rPr>
        <w:t xml:space="preserve">considered impacts to water supplies and demands based on climate change conditions </w:t>
      </w:r>
      <w:r w:rsidR="003B3577">
        <w:rPr>
          <w:szCs w:val="24"/>
        </w:rPr>
        <w:t xml:space="preserve">(discussed in Section 4.5) </w:t>
      </w:r>
      <w:r w:rsidR="003B3577" w:rsidRPr="5E58E33F">
        <w:rPr>
          <w:szCs w:val="24"/>
        </w:rPr>
        <w:t>and anticipated regulatory changes</w:t>
      </w:r>
      <w:r w:rsidR="003B3577">
        <w:rPr>
          <w:szCs w:val="24"/>
        </w:rPr>
        <w:t xml:space="preserve">, including the </w:t>
      </w:r>
      <w:r w:rsidR="003B3577" w:rsidRPr="5E58E33F">
        <w:rPr>
          <w:szCs w:val="24"/>
        </w:rPr>
        <w:t>urban water use objective</w:t>
      </w:r>
      <w:r w:rsidR="003B3577">
        <w:rPr>
          <w:szCs w:val="24"/>
        </w:rPr>
        <w:t>s (discussed in Section 4.2.4)</w:t>
      </w:r>
    </w:p>
    <w:p w14:paraId="031E6E56" w14:textId="77777777" w:rsidR="00837ACF" w:rsidRPr="00B046B9" w:rsidRDefault="00366E34" w:rsidP="00366E34">
      <w:pPr>
        <w:pStyle w:val="H2a"/>
      </w:pPr>
      <w:bookmarkStart w:id="323" w:name="_Toc74728432"/>
      <w:r>
        <w:t>WORKSHEETS AND REPORTING TABLES</w:t>
      </w:r>
      <w:bookmarkEnd w:id="323"/>
    </w:p>
    <w:p w14:paraId="36A35236" w14:textId="2C1E0E66" w:rsidR="006941CB" w:rsidRPr="00B42343" w:rsidRDefault="0030419C" w:rsidP="00B42343">
      <w:pPr>
        <w:rPr>
          <w:szCs w:val="24"/>
        </w:rPr>
      </w:pPr>
      <w:r>
        <w:t>Liberty Utilitie</w:t>
      </w:r>
      <w:r w:rsidR="00DE42D7">
        <w:t>s’</w:t>
      </w:r>
      <w:r w:rsidR="008642F3" w:rsidRPr="009D5043">
        <w:rPr>
          <w:szCs w:val="24"/>
        </w:rPr>
        <w:t xml:space="preserve"> current and projected water demands</w:t>
      </w:r>
      <w:r w:rsidR="008642F3">
        <w:rPr>
          <w:szCs w:val="24"/>
        </w:rPr>
        <w:t>, including t</w:t>
      </w:r>
      <w:r w:rsidR="008642F3" w:rsidRPr="009D5043">
        <w:rPr>
          <w:szCs w:val="24"/>
        </w:rPr>
        <w:t xml:space="preserve">he water demands for each </w:t>
      </w:r>
      <w:r w:rsidR="008642F3">
        <w:rPr>
          <w:szCs w:val="24"/>
        </w:rPr>
        <w:t xml:space="preserve">of </w:t>
      </w:r>
      <w:r>
        <w:t>Liberty Utilitie</w:t>
      </w:r>
      <w:r w:rsidR="00DE42D7">
        <w:t>s’</w:t>
      </w:r>
      <w:r w:rsidR="008642F3">
        <w:rPr>
          <w:szCs w:val="24"/>
        </w:rPr>
        <w:t xml:space="preserve"> </w:t>
      </w:r>
      <w:r w:rsidR="008642F3" w:rsidRPr="009D5043">
        <w:rPr>
          <w:szCs w:val="24"/>
        </w:rPr>
        <w:t xml:space="preserve">water </w:t>
      </w:r>
      <w:r w:rsidR="008642F3">
        <w:rPr>
          <w:szCs w:val="24"/>
        </w:rPr>
        <w:t>use</w:t>
      </w:r>
      <w:r w:rsidR="008642F3" w:rsidRPr="009D5043">
        <w:rPr>
          <w:szCs w:val="24"/>
        </w:rPr>
        <w:t xml:space="preserve"> sector</w:t>
      </w:r>
      <w:r w:rsidR="008642F3">
        <w:rPr>
          <w:szCs w:val="24"/>
        </w:rPr>
        <w:t>s,</w:t>
      </w:r>
      <w:r w:rsidR="008642F3" w:rsidRPr="009D5043">
        <w:rPr>
          <w:szCs w:val="24"/>
        </w:rPr>
        <w:t xml:space="preserve"> are provided in five-year increments</w:t>
      </w:r>
      <w:r w:rsidR="008642F3">
        <w:rPr>
          <w:szCs w:val="24"/>
        </w:rPr>
        <w:t xml:space="preserve"> over the next 2</w:t>
      </w:r>
      <w:r w:rsidR="00511357">
        <w:rPr>
          <w:szCs w:val="24"/>
        </w:rPr>
        <w:t>5</w:t>
      </w:r>
      <w:r w:rsidR="008642F3">
        <w:rPr>
          <w:szCs w:val="24"/>
        </w:rPr>
        <w:t xml:space="preserve"> years</w:t>
      </w:r>
      <w:r w:rsidR="008642F3" w:rsidRPr="009D5043">
        <w:rPr>
          <w:szCs w:val="24"/>
        </w:rPr>
        <w:t xml:space="preserve"> </w:t>
      </w:r>
      <w:r w:rsidR="008642F3">
        <w:rPr>
          <w:szCs w:val="24"/>
        </w:rPr>
        <w:t xml:space="preserve">(and </w:t>
      </w:r>
      <w:r w:rsidR="008642F3" w:rsidRPr="009D5043">
        <w:rPr>
          <w:szCs w:val="24"/>
        </w:rPr>
        <w:t xml:space="preserve">through </w:t>
      </w:r>
      <w:r w:rsidR="008642F3">
        <w:rPr>
          <w:szCs w:val="24"/>
        </w:rPr>
        <w:t>CY 2045)</w:t>
      </w:r>
      <w:r w:rsidR="008642F3" w:rsidRPr="009D5043">
        <w:rPr>
          <w:szCs w:val="24"/>
        </w:rPr>
        <w:t xml:space="preserve"> in Tables 4-1, 4-2</w:t>
      </w:r>
      <w:r w:rsidR="008642F3">
        <w:rPr>
          <w:szCs w:val="24"/>
        </w:rPr>
        <w:t>,</w:t>
      </w:r>
      <w:r w:rsidR="008642F3" w:rsidRPr="009D5043">
        <w:rPr>
          <w:szCs w:val="24"/>
        </w:rPr>
        <w:t xml:space="preserve"> and 4-3.</w:t>
      </w:r>
    </w:p>
    <w:p w14:paraId="3903A0DA" w14:textId="77777777" w:rsidR="00366E34" w:rsidRDefault="00366E34" w:rsidP="008C78AE">
      <w:pPr>
        <w:pStyle w:val="BodyText"/>
      </w:pPr>
    </w:p>
    <w:p w14:paraId="5B3E8FAE" w14:textId="77777777" w:rsidR="00366E34" w:rsidRDefault="00366E34" w:rsidP="00366E34">
      <w:pPr>
        <w:pStyle w:val="H3a"/>
      </w:pPr>
      <w:bookmarkStart w:id="324" w:name="_Toc74728433"/>
      <w:r>
        <w:t>OPTIONAL PLANNING TOOL USE ANALYSIS WORKSHEET</w:t>
      </w:r>
      <w:bookmarkEnd w:id="324"/>
    </w:p>
    <w:p w14:paraId="3E29B642" w14:textId="77777777" w:rsidR="006941CB" w:rsidRDefault="006941CB" w:rsidP="00B442A4">
      <w:pPr>
        <w:rPr>
          <w:szCs w:val="24"/>
          <w:lang w:val="en-CA"/>
        </w:rPr>
      </w:pPr>
    </w:p>
    <w:p w14:paraId="1D909810" w14:textId="63352AF8" w:rsidR="00EA4A73" w:rsidRDefault="00EA4A73" w:rsidP="00EA4A73">
      <w:pPr>
        <w:rPr>
          <w:szCs w:val="24"/>
        </w:rPr>
      </w:pPr>
      <w:r>
        <w:rPr>
          <w:szCs w:val="24"/>
          <w:lang w:val="en-CA"/>
        </w:rPr>
        <w:t xml:space="preserve">As discussed in Section 4.2.5, </w:t>
      </w:r>
      <w:r w:rsidRPr="00365755">
        <w:rPr>
          <w:szCs w:val="24"/>
          <w:lang w:val="en-CA"/>
        </w:rPr>
        <w:t>DWR ha</w:t>
      </w:r>
      <w:r>
        <w:rPr>
          <w:szCs w:val="24"/>
          <w:lang w:val="en-CA"/>
        </w:rPr>
        <w:t>s deemed the “Planning Tool Worksheet” a</w:t>
      </w:r>
      <w:r w:rsidRPr="00365755">
        <w:rPr>
          <w:szCs w:val="24"/>
          <w:lang w:val="en-CA"/>
        </w:rPr>
        <w:t>s optional</w:t>
      </w:r>
      <w:r>
        <w:rPr>
          <w:szCs w:val="24"/>
          <w:lang w:val="en-CA"/>
        </w:rPr>
        <w:t xml:space="preserve"> and </w:t>
      </w:r>
      <w:r w:rsidR="0030419C">
        <w:t>Liberty Utilities</w:t>
      </w:r>
      <w:r w:rsidRPr="00365755">
        <w:rPr>
          <w:szCs w:val="24"/>
          <w:lang w:val="en-CA"/>
        </w:rPr>
        <w:t xml:space="preserve"> is not required by DWR to </w:t>
      </w:r>
      <w:r>
        <w:rPr>
          <w:szCs w:val="24"/>
          <w:lang w:val="en-CA"/>
        </w:rPr>
        <w:t xml:space="preserve">use the tool. </w:t>
      </w:r>
      <w:r w:rsidR="0030419C">
        <w:t>Liberty Utilities</w:t>
      </w:r>
      <w:r>
        <w:rPr>
          <w:szCs w:val="24"/>
        </w:rPr>
        <w:t xml:space="preserve"> has provide</w:t>
      </w:r>
      <w:r w:rsidR="003C5A37">
        <w:rPr>
          <w:szCs w:val="24"/>
        </w:rPr>
        <w:t>d</w:t>
      </w:r>
      <w:r>
        <w:rPr>
          <w:szCs w:val="24"/>
        </w:rPr>
        <w:t xml:space="preserve"> sufficient water supplies to its customers, including during long-term droughts and years with historically high water demands. </w:t>
      </w:r>
      <w:r w:rsidR="0030419C">
        <w:t>Liberty Utilities</w:t>
      </w:r>
      <w:r>
        <w:rPr>
          <w:szCs w:val="24"/>
        </w:rPr>
        <w:t xml:space="preserve"> has also been able to provide water service to meet maximum day water demands for these years, including during the summer months.  A further discussion regarding the reliability of </w:t>
      </w:r>
      <w:r w:rsidR="0030419C">
        <w:t>Liberty Utilitie</w:t>
      </w:r>
      <w:r w:rsidR="00DE42D7">
        <w:t>s’</w:t>
      </w:r>
      <w:r>
        <w:rPr>
          <w:szCs w:val="24"/>
        </w:rPr>
        <w:t xml:space="preserve"> water supply source is provided in Chapter 7.</w:t>
      </w:r>
    </w:p>
    <w:p w14:paraId="442EE31A" w14:textId="77777777" w:rsidR="00366E34" w:rsidRDefault="00366E34" w:rsidP="00C855FB">
      <w:pPr>
        <w:pStyle w:val="BodyText"/>
      </w:pPr>
    </w:p>
    <w:p w14:paraId="55CB32FD" w14:textId="77777777" w:rsidR="00366E34" w:rsidRPr="00B046B9" w:rsidRDefault="00366E34" w:rsidP="00366E34">
      <w:pPr>
        <w:pStyle w:val="H3a"/>
      </w:pPr>
      <w:bookmarkStart w:id="325" w:name="_Toc74728434"/>
      <w:r>
        <w:t>DWR 2020 UWMP SUBMITTAL TABLES</w:t>
      </w:r>
      <w:bookmarkEnd w:id="325"/>
    </w:p>
    <w:p w14:paraId="6F6FE5E1" w14:textId="77777777" w:rsidR="00366E34" w:rsidRDefault="00366E34" w:rsidP="00265D51">
      <w:pPr>
        <w:pStyle w:val="BodyText"/>
        <w:ind w:firstLine="720"/>
      </w:pPr>
    </w:p>
    <w:p w14:paraId="5E9B8A2D" w14:textId="2857916D" w:rsidR="00366E34" w:rsidRDefault="0030419C" w:rsidP="00E670D8">
      <w:pPr>
        <w:rPr>
          <w:szCs w:val="24"/>
        </w:rPr>
      </w:pPr>
      <w:r>
        <w:t>Liberty Utilitie</w:t>
      </w:r>
      <w:r w:rsidR="00DE42D7">
        <w:t>s’</w:t>
      </w:r>
      <w:r w:rsidR="00EA4A73" w:rsidRPr="009D5043">
        <w:rPr>
          <w:szCs w:val="24"/>
        </w:rPr>
        <w:t xml:space="preserve"> current water demands</w:t>
      </w:r>
      <w:r w:rsidR="00EA4A73">
        <w:rPr>
          <w:szCs w:val="24"/>
        </w:rPr>
        <w:t xml:space="preserve"> for each of the </w:t>
      </w:r>
      <w:r w:rsidR="00EA4A73" w:rsidRPr="009D5043">
        <w:rPr>
          <w:szCs w:val="24"/>
        </w:rPr>
        <w:t xml:space="preserve">water </w:t>
      </w:r>
      <w:r w:rsidR="00EA4A73">
        <w:rPr>
          <w:szCs w:val="24"/>
        </w:rPr>
        <w:t>use</w:t>
      </w:r>
      <w:r w:rsidR="00EA4A73" w:rsidRPr="009D5043">
        <w:rPr>
          <w:szCs w:val="24"/>
        </w:rPr>
        <w:t xml:space="preserve"> sector</w:t>
      </w:r>
      <w:r w:rsidR="00EA4A73">
        <w:rPr>
          <w:szCs w:val="24"/>
        </w:rPr>
        <w:t>s during CY 2020 are provided in Table 4-1.</w:t>
      </w:r>
      <w:r w:rsidR="00EA4A73" w:rsidRPr="00C84F91">
        <w:rPr>
          <w:szCs w:val="24"/>
        </w:rPr>
        <w:t xml:space="preserve"> </w:t>
      </w:r>
      <w:r>
        <w:t>Liberty Utilitie</w:t>
      </w:r>
      <w:r w:rsidR="00DE42D7">
        <w:t>s’</w:t>
      </w:r>
      <w:r w:rsidR="00EA4A73" w:rsidRPr="009D5043">
        <w:rPr>
          <w:szCs w:val="24"/>
        </w:rPr>
        <w:t xml:space="preserve"> </w:t>
      </w:r>
      <w:r w:rsidR="00EA4A73">
        <w:rPr>
          <w:szCs w:val="24"/>
        </w:rPr>
        <w:t>projected</w:t>
      </w:r>
      <w:r w:rsidR="00EA4A73" w:rsidRPr="009D5043">
        <w:rPr>
          <w:szCs w:val="24"/>
        </w:rPr>
        <w:t xml:space="preserve"> water demands</w:t>
      </w:r>
      <w:r w:rsidR="00EA4A73">
        <w:rPr>
          <w:szCs w:val="24"/>
        </w:rPr>
        <w:t xml:space="preserve"> for each of the </w:t>
      </w:r>
      <w:r w:rsidR="00EA4A73" w:rsidRPr="009D5043">
        <w:rPr>
          <w:szCs w:val="24"/>
        </w:rPr>
        <w:t xml:space="preserve">water </w:t>
      </w:r>
      <w:r w:rsidR="00EA4A73">
        <w:rPr>
          <w:szCs w:val="24"/>
        </w:rPr>
        <w:t>use</w:t>
      </w:r>
      <w:r w:rsidR="00EA4A73" w:rsidRPr="009D5043">
        <w:rPr>
          <w:szCs w:val="24"/>
        </w:rPr>
        <w:t xml:space="preserve"> sector</w:t>
      </w:r>
      <w:r w:rsidR="00EA4A73">
        <w:rPr>
          <w:szCs w:val="24"/>
        </w:rPr>
        <w:t xml:space="preserve">s, </w:t>
      </w:r>
      <w:r w:rsidR="00EA4A73" w:rsidRPr="009D5043">
        <w:rPr>
          <w:szCs w:val="24"/>
        </w:rPr>
        <w:t>in five-year increments</w:t>
      </w:r>
      <w:r w:rsidR="00EA4A73">
        <w:rPr>
          <w:szCs w:val="24"/>
        </w:rPr>
        <w:t xml:space="preserve"> over the next 2</w:t>
      </w:r>
      <w:r w:rsidR="0024025F">
        <w:rPr>
          <w:szCs w:val="24"/>
        </w:rPr>
        <w:t>5</w:t>
      </w:r>
      <w:r w:rsidR="00EA4A73">
        <w:rPr>
          <w:szCs w:val="24"/>
        </w:rPr>
        <w:t xml:space="preserve"> years</w:t>
      </w:r>
      <w:r w:rsidR="00EA4A73" w:rsidRPr="009D5043">
        <w:rPr>
          <w:szCs w:val="24"/>
        </w:rPr>
        <w:t xml:space="preserve"> </w:t>
      </w:r>
      <w:r w:rsidR="00EA4A73">
        <w:rPr>
          <w:szCs w:val="24"/>
        </w:rPr>
        <w:t xml:space="preserve">(and </w:t>
      </w:r>
      <w:r w:rsidR="00EA4A73" w:rsidRPr="009D5043">
        <w:rPr>
          <w:szCs w:val="24"/>
        </w:rPr>
        <w:t xml:space="preserve">through </w:t>
      </w:r>
      <w:r w:rsidR="00BC77A5">
        <w:rPr>
          <w:szCs w:val="24"/>
        </w:rPr>
        <w:t>CY 2045</w:t>
      </w:r>
      <w:r w:rsidR="00EA4A73">
        <w:rPr>
          <w:szCs w:val="24"/>
        </w:rPr>
        <w:t xml:space="preserve">), are provided in Table 4-2.  </w:t>
      </w:r>
      <w:r>
        <w:t>Liberty Utilitie</w:t>
      </w:r>
      <w:r w:rsidR="00DE42D7">
        <w:t>s’</w:t>
      </w:r>
      <w:r w:rsidR="00EA4A73">
        <w:rPr>
          <w:szCs w:val="24"/>
        </w:rPr>
        <w:t xml:space="preserve"> total projected water demands, including potable and recycled water, </w:t>
      </w:r>
      <w:r w:rsidR="00EA4A73" w:rsidRPr="009D5043">
        <w:rPr>
          <w:szCs w:val="24"/>
        </w:rPr>
        <w:t>in five-year increments</w:t>
      </w:r>
      <w:r w:rsidR="00EA4A73">
        <w:rPr>
          <w:szCs w:val="24"/>
        </w:rPr>
        <w:t xml:space="preserve"> over the next 2</w:t>
      </w:r>
      <w:r w:rsidR="0024025F">
        <w:rPr>
          <w:szCs w:val="24"/>
        </w:rPr>
        <w:t>5</w:t>
      </w:r>
      <w:r w:rsidR="00EA4A73">
        <w:rPr>
          <w:szCs w:val="24"/>
        </w:rPr>
        <w:t xml:space="preserve"> years</w:t>
      </w:r>
      <w:r w:rsidR="00EA4A73" w:rsidRPr="009D5043">
        <w:rPr>
          <w:szCs w:val="24"/>
        </w:rPr>
        <w:t xml:space="preserve"> </w:t>
      </w:r>
      <w:r w:rsidR="00EA4A73">
        <w:rPr>
          <w:szCs w:val="24"/>
        </w:rPr>
        <w:t xml:space="preserve">(and </w:t>
      </w:r>
      <w:r w:rsidR="00EA4A73" w:rsidRPr="009D5043">
        <w:rPr>
          <w:szCs w:val="24"/>
        </w:rPr>
        <w:t xml:space="preserve">through </w:t>
      </w:r>
      <w:r w:rsidR="00BC77A5">
        <w:rPr>
          <w:szCs w:val="24"/>
        </w:rPr>
        <w:t>CY 2045</w:t>
      </w:r>
      <w:r w:rsidR="00EA4A73">
        <w:rPr>
          <w:szCs w:val="24"/>
        </w:rPr>
        <w:t>), are summarized in Table 4-3.</w:t>
      </w:r>
      <w:r w:rsidR="00EA4A73" w:rsidRPr="00C84F91">
        <w:rPr>
          <w:szCs w:val="24"/>
        </w:rPr>
        <w:t xml:space="preserve"> </w:t>
      </w:r>
      <w:r>
        <w:t>Liberty Utilitie</w:t>
      </w:r>
      <w:r w:rsidR="00DE42D7">
        <w:t>s’</w:t>
      </w:r>
      <w:r w:rsidR="00EA4A73">
        <w:rPr>
          <w:szCs w:val="24"/>
        </w:rPr>
        <w:t xml:space="preserve"> distribution system water losses over the past five years, based on the sum of the real and apparent water losses, are summarized in Table 4-4</w:t>
      </w:r>
      <w:r w:rsidR="00EA4A73" w:rsidRPr="00566D10">
        <w:rPr>
          <w:szCs w:val="24"/>
        </w:rPr>
        <w:t>.</w:t>
      </w:r>
      <w:r w:rsidR="001409CC">
        <w:rPr>
          <w:szCs w:val="24"/>
        </w:rPr>
        <w:t xml:space="preserve"> </w:t>
      </w:r>
      <w:r w:rsidR="001409CC">
        <w:t>Liberty Utilitie</w:t>
      </w:r>
      <w:r w:rsidR="00DE42D7">
        <w:t>s’</w:t>
      </w:r>
      <w:r w:rsidR="001409CC">
        <w:t xml:space="preserve"> annual AWWA water loss audits are provided in Appendix E. </w:t>
      </w:r>
    </w:p>
    <w:p w14:paraId="1010DAEF" w14:textId="77777777" w:rsidR="00366E34" w:rsidRDefault="00366E34" w:rsidP="00265D51">
      <w:pPr>
        <w:pStyle w:val="BodyText"/>
        <w:ind w:firstLine="720"/>
      </w:pPr>
    </w:p>
    <w:p w14:paraId="43843991" w14:textId="77777777" w:rsidR="00E670D8" w:rsidRDefault="00E670D8" w:rsidP="00A02EBB">
      <w:pPr>
        <w:pStyle w:val="Caption"/>
        <w:keepNext/>
      </w:pPr>
      <w:bookmarkStart w:id="326" w:name="_Toc53151934"/>
      <w:bookmarkStart w:id="327" w:name="_Toc53152288"/>
    </w:p>
    <w:bookmarkEnd w:id="326"/>
    <w:bookmarkEnd w:id="327"/>
    <w:p w14:paraId="6213059F" w14:textId="1BF0FB9F" w:rsidR="00E65636" w:rsidRDefault="00E65636" w:rsidP="00E65636">
      <w:pPr>
        <w:rPr>
          <w:b/>
          <w:bCs/>
        </w:rPr>
      </w:pPr>
    </w:p>
    <w:p w14:paraId="0647E9A0" w14:textId="77777777" w:rsidR="00A02EBB" w:rsidRPr="00B046B9" w:rsidRDefault="00A02EBB" w:rsidP="00A02EBB">
      <w:pPr>
        <w:pStyle w:val="H2a"/>
        <w:spacing w:after="0"/>
      </w:pPr>
      <w:bookmarkStart w:id="328" w:name="_Toc74728435"/>
      <w:r>
        <w:t>WATER USE FOR LOWER INCOME HOUSEHOLDS</w:t>
      </w:r>
      <w:bookmarkEnd w:id="328"/>
    </w:p>
    <w:p w14:paraId="0FDA6230" w14:textId="77777777" w:rsidR="00A02EBB" w:rsidRDefault="00A02EBB" w:rsidP="00A02EBB">
      <w:pPr>
        <w:tabs>
          <w:tab w:val="left" w:pos="8640"/>
        </w:tabs>
        <w:spacing w:line="240" w:lineRule="auto"/>
        <w:ind w:left="576" w:right="720"/>
        <w:rPr>
          <w:iCs/>
          <w:color w:val="0E57C4" w:themeColor="background2" w:themeShade="80"/>
          <w:sz w:val="20"/>
        </w:rPr>
      </w:pPr>
    </w:p>
    <w:p w14:paraId="47F594B8" w14:textId="77777777" w:rsidR="00A02EBB" w:rsidRPr="00822E26" w:rsidRDefault="00A02EBB" w:rsidP="00A02EBB">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3357230C" w14:textId="77777777" w:rsidR="00A02EBB" w:rsidRPr="0064102A" w:rsidRDefault="00A02EBB" w:rsidP="00A02EBB">
      <w:pPr>
        <w:spacing w:line="240" w:lineRule="auto"/>
        <w:ind w:left="576" w:right="720"/>
        <w:rPr>
          <w:b/>
          <w:bCs/>
          <w:i/>
          <w:color w:val="0E57C4" w:themeColor="background2" w:themeShade="80"/>
          <w:sz w:val="20"/>
          <w:u w:val="single"/>
        </w:rPr>
      </w:pPr>
    </w:p>
    <w:p w14:paraId="30E852C9" w14:textId="77777777" w:rsidR="00A02EBB" w:rsidRPr="00A02EBB" w:rsidRDefault="00A02EBB" w:rsidP="00A02EBB">
      <w:pPr>
        <w:spacing w:line="240" w:lineRule="auto"/>
        <w:ind w:left="576" w:right="720"/>
        <w:rPr>
          <w:b/>
          <w:bCs/>
          <w:i/>
          <w:color w:val="0E57C4" w:themeColor="background2" w:themeShade="80"/>
          <w:sz w:val="20"/>
          <w:u w:val="single"/>
        </w:rPr>
      </w:pPr>
      <w:r w:rsidRPr="00A02EBB">
        <w:rPr>
          <w:b/>
          <w:bCs/>
          <w:i/>
          <w:color w:val="0E57C4" w:themeColor="background2" w:themeShade="80"/>
          <w:sz w:val="20"/>
          <w:u w:val="single"/>
        </w:rPr>
        <w:t>CWC 10631.1.</w:t>
      </w:r>
    </w:p>
    <w:p w14:paraId="5BBCB12D" w14:textId="77777777" w:rsidR="00A02EBB" w:rsidRPr="00A02EBB" w:rsidRDefault="00A02EBB" w:rsidP="00A02EBB">
      <w:pPr>
        <w:pStyle w:val="HTMLPreformatted"/>
        <w:rPr>
          <w:rFonts w:ascii="Arial" w:hAnsi="Arial" w:cs="Arial"/>
          <w:i/>
          <w:color w:val="0E57C4" w:themeColor="background2" w:themeShade="80"/>
        </w:rPr>
      </w:pPr>
    </w:p>
    <w:p w14:paraId="70E5E21D" w14:textId="77777777" w:rsidR="00A02EBB" w:rsidRPr="00A02EBB" w:rsidRDefault="00A02EBB" w:rsidP="00A02EBB">
      <w:pPr>
        <w:pStyle w:val="HTMLPreformatted"/>
        <w:ind w:left="720" w:right="810"/>
        <w:jc w:val="both"/>
        <w:rPr>
          <w:rFonts w:ascii="Arial" w:hAnsi="Arial" w:cs="Arial"/>
          <w:i/>
          <w:color w:val="0E57C4" w:themeColor="background2" w:themeShade="80"/>
        </w:rPr>
      </w:pPr>
      <w:r w:rsidRPr="00A02EBB">
        <w:rPr>
          <w:rFonts w:ascii="Arial" w:hAnsi="Arial" w:cs="Arial"/>
          <w:i/>
          <w:color w:val="0E57C4" w:themeColor="background2" w:themeShade="80"/>
        </w:rPr>
        <w:t>(a) The water use projections required by Section 10631 shall include projected water use for single-family and multifamily residential housing needed for lower income households, as defined in Section 50079.5 of the Health and Safety Code, as identified in the housing element of any city, county, or city and county in the service area of the supplier.</w:t>
      </w:r>
    </w:p>
    <w:p w14:paraId="3E20596A" w14:textId="77777777" w:rsidR="00A02EBB" w:rsidRPr="00A02EBB" w:rsidRDefault="00A02EBB" w:rsidP="00A02EBB">
      <w:pPr>
        <w:pStyle w:val="HTMLPreformatted"/>
        <w:ind w:left="720" w:right="810"/>
        <w:jc w:val="both"/>
        <w:rPr>
          <w:rFonts w:ascii="Arial" w:hAnsi="Arial" w:cs="Arial"/>
          <w:b/>
          <w:bCs/>
          <w:i/>
          <w:color w:val="0E57C4" w:themeColor="background2" w:themeShade="80"/>
          <w:u w:val="single"/>
        </w:rPr>
      </w:pPr>
    </w:p>
    <w:p w14:paraId="7A12FA1E" w14:textId="77777777" w:rsidR="00A02EBB" w:rsidRPr="00A02EBB" w:rsidRDefault="00A02EBB" w:rsidP="00A02EBB">
      <w:pPr>
        <w:spacing w:line="240" w:lineRule="auto"/>
        <w:ind w:left="576" w:right="720"/>
        <w:rPr>
          <w:b/>
          <w:bCs/>
          <w:i/>
          <w:color w:val="0E57C4" w:themeColor="background2" w:themeShade="80"/>
          <w:sz w:val="20"/>
          <w:u w:val="single"/>
        </w:rPr>
      </w:pPr>
      <w:r w:rsidRPr="00A02EBB">
        <w:rPr>
          <w:b/>
          <w:bCs/>
          <w:i/>
          <w:color w:val="0E57C4" w:themeColor="background2" w:themeShade="80"/>
          <w:sz w:val="20"/>
          <w:u w:val="single"/>
        </w:rPr>
        <w:t>California Health and Safety Code 50079.5.</w:t>
      </w:r>
    </w:p>
    <w:p w14:paraId="45123D18" w14:textId="77777777" w:rsidR="00A02EBB" w:rsidRPr="00A02EBB" w:rsidRDefault="00A02EBB" w:rsidP="00A02EBB">
      <w:pPr>
        <w:pStyle w:val="HTMLPreformatted"/>
        <w:ind w:left="720" w:right="720"/>
        <w:jc w:val="both"/>
        <w:rPr>
          <w:rFonts w:ascii="Arial" w:hAnsi="Arial" w:cs="Arial"/>
          <w:i/>
          <w:color w:val="0E57C4" w:themeColor="background2" w:themeShade="80"/>
        </w:rPr>
      </w:pPr>
    </w:p>
    <w:p w14:paraId="67BEA6A5" w14:textId="77777777" w:rsidR="00A02EBB" w:rsidRPr="00A02EBB" w:rsidRDefault="00A02EBB" w:rsidP="00A02EBB">
      <w:pPr>
        <w:spacing w:line="240" w:lineRule="auto"/>
        <w:ind w:left="720" w:right="720"/>
        <w:rPr>
          <w:i/>
          <w:color w:val="0E57C4" w:themeColor="background2" w:themeShade="80"/>
          <w:sz w:val="20"/>
        </w:rPr>
      </w:pPr>
      <w:r w:rsidRPr="00A02EBB">
        <w:rPr>
          <w:i/>
          <w:color w:val="0E57C4" w:themeColor="background2" w:themeShade="80"/>
          <w:sz w:val="20"/>
        </w:rPr>
        <w:t>(a) "Lower income households" means persons and families whose income does not exceed the qualifying limits for lower income families… In the event the federal standards are discontinued, the department shall, by regulation, establish income limits for lower income households for all geographic areas of the state at 80 percent of area median income, adjusted for family size and revised annually.</w:t>
      </w:r>
    </w:p>
    <w:p w14:paraId="180BFB7C" w14:textId="77777777" w:rsidR="00A02EBB" w:rsidRPr="00435306" w:rsidRDefault="00A02EBB" w:rsidP="00A02EBB">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1EBB7AF9" w14:textId="77777777" w:rsidR="00A02EBB" w:rsidRDefault="00A02EBB" w:rsidP="00A02EBB">
      <w:pPr>
        <w:pStyle w:val="BodyText"/>
        <w:ind w:firstLine="720"/>
      </w:pPr>
    </w:p>
    <w:p w14:paraId="79E45A0D" w14:textId="59F94F84" w:rsidR="00A02EBB" w:rsidRPr="00B42343" w:rsidRDefault="0030419C" w:rsidP="00B42343">
      <w:pPr>
        <w:rPr>
          <w:szCs w:val="24"/>
        </w:rPr>
      </w:pPr>
      <w:r>
        <w:t>Liberty Utilitie</w:t>
      </w:r>
      <w:r w:rsidR="00DE42D7">
        <w:t>s’</w:t>
      </w:r>
      <w:r w:rsidR="00B31890" w:rsidRPr="009C26CE">
        <w:rPr>
          <w:szCs w:val="24"/>
        </w:rPr>
        <w:t xml:space="preserve"> water </w:t>
      </w:r>
      <w:r w:rsidR="00B31890">
        <w:rPr>
          <w:szCs w:val="24"/>
        </w:rPr>
        <w:t xml:space="preserve">demands </w:t>
      </w:r>
      <w:r w:rsidR="00B31890" w:rsidRPr="009C26CE">
        <w:rPr>
          <w:szCs w:val="24"/>
        </w:rPr>
        <w:t xml:space="preserve">projections </w:t>
      </w:r>
      <w:r w:rsidR="00B31890">
        <w:rPr>
          <w:szCs w:val="24"/>
        </w:rPr>
        <w:t>provided in Table 4-3</w:t>
      </w:r>
      <w:r w:rsidR="00B31890" w:rsidRPr="009C26CE">
        <w:rPr>
          <w:szCs w:val="24"/>
        </w:rPr>
        <w:t xml:space="preserve"> include projected water demands for lower income single-family and multi-family households.  </w:t>
      </w:r>
      <w:r w:rsidR="00B31890">
        <w:rPr>
          <w:szCs w:val="24"/>
        </w:rPr>
        <w:t xml:space="preserve">A lower income household is defined as a household with an income less than 80 percent of the area median income, adjusted for family size. </w:t>
      </w:r>
      <w:r w:rsidR="00DA2872" w:rsidRPr="6E361923">
        <w:rPr>
          <w:rFonts w:eastAsia="Arial"/>
          <w:szCs w:val="24"/>
        </w:rPr>
        <w:t xml:space="preserve">For the purpose of this evaluation the entire </w:t>
      </w:r>
      <w:r w:rsidR="00752585">
        <w:rPr>
          <w:rFonts w:eastAsia="Arial"/>
          <w:szCs w:val="24"/>
        </w:rPr>
        <w:t>Los Angeles</w:t>
      </w:r>
      <w:r w:rsidR="00DA2872">
        <w:rPr>
          <w:rFonts w:eastAsia="Arial"/>
          <w:szCs w:val="24"/>
        </w:rPr>
        <w:t xml:space="preserve"> </w:t>
      </w:r>
      <w:r w:rsidR="00DA2872" w:rsidRPr="6E361923">
        <w:rPr>
          <w:rFonts w:eastAsia="Arial"/>
          <w:szCs w:val="24"/>
        </w:rPr>
        <w:t>County was used for the “area median income</w:t>
      </w:r>
      <w:r w:rsidR="00DA2872" w:rsidRPr="00C60D5F">
        <w:rPr>
          <w:rFonts w:eastAsia="Arial"/>
          <w:szCs w:val="24"/>
        </w:rPr>
        <w:t xml:space="preserve">”. </w:t>
      </w:r>
      <w:r w:rsidR="00B31890" w:rsidRPr="009C26CE">
        <w:rPr>
          <w:szCs w:val="24"/>
        </w:rPr>
        <w:t xml:space="preserve">The total number of lower income households within </w:t>
      </w:r>
      <w:r>
        <w:t>Liberty Utilitie</w:t>
      </w:r>
      <w:r w:rsidR="00DE42D7">
        <w:t>s’</w:t>
      </w:r>
      <w:r w:rsidR="00B31890" w:rsidRPr="009C26CE">
        <w:rPr>
          <w:szCs w:val="24"/>
        </w:rPr>
        <w:t xml:space="preserve"> service area was estimated based on billing records provided by </w:t>
      </w:r>
      <w:r>
        <w:t>Liberty Utilities</w:t>
      </w:r>
      <w:r w:rsidR="00B31890" w:rsidRPr="009C26CE">
        <w:rPr>
          <w:szCs w:val="24"/>
        </w:rPr>
        <w:t xml:space="preserve">, </w:t>
      </w:r>
      <w:r w:rsidR="00B31890" w:rsidRPr="00E670D8">
        <w:rPr>
          <w:szCs w:val="24"/>
        </w:rPr>
        <w:t>a review of median household income range statistics provided by the U</w:t>
      </w:r>
      <w:r w:rsidR="00AD11AD">
        <w:rPr>
          <w:szCs w:val="24"/>
        </w:rPr>
        <w:t>.</w:t>
      </w:r>
      <w:r w:rsidR="00B31890" w:rsidRPr="00E670D8">
        <w:rPr>
          <w:szCs w:val="24"/>
        </w:rPr>
        <w:t>S</w:t>
      </w:r>
      <w:r w:rsidR="00AD11AD">
        <w:rPr>
          <w:szCs w:val="24"/>
        </w:rPr>
        <w:t>.</w:t>
      </w:r>
      <w:r w:rsidR="00B31890" w:rsidRPr="00E670D8">
        <w:rPr>
          <w:szCs w:val="24"/>
        </w:rPr>
        <w:t xml:space="preserve"> Census Bureau (</w:t>
      </w:r>
      <w:hyperlink r:id="rId43" w:history="1">
        <w:r w:rsidR="00B31890" w:rsidRPr="008F0462">
          <w:rPr>
            <w:rStyle w:val="Hyperlink"/>
            <w:sz w:val="20"/>
          </w:rPr>
          <w:t>https://data.census.gov/cedsci/</w:t>
        </w:r>
      </w:hyperlink>
      <w:r w:rsidR="00B31890">
        <w:rPr>
          <w:szCs w:val="24"/>
        </w:rPr>
        <w:t>)</w:t>
      </w:r>
      <w:r w:rsidR="00B31890" w:rsidRPr="009C26CE">
        <w:rPr>
          <w:szCs w:val="24"/>
        </w:rPr>
        <w:t>, and a review of GIS maps of Disadvantaged Communities</w:t>
      </w:r>
      <w:r w:rsidR="00B31890" w:rsidRPr="00F822A3">
        <w:rPr>
          <w:rStyle w:val="FootnoteReference"/>
          <w:vertAlign w:val="superscript"/>
          <w:rPrChange w:id="329" w:author="Mayra Lopez" w:date="2021-06-16T08:17:00Z">
            <w:rPr>
              <w:rStyle w:val="FootnoteReference"/>
            </w:rPr>
          </w:rPrChange>
        </w:rPr>
        <w:footnoteReference w:id="2"/>
      </w:r>
      <w:r w:rsidR="00B31890" w:rsidRPr="009C26CE">
        <w:rPr>
          <w:szCs w:val="24"/>
        </w:rPr>
        <w:t xml:space="preserve"> (DACs), including block groups</w:t>
      </w:r>
      <w:r w:rsidR="00B31890" w:rsidRPr="00341BEB">
        <w:rPr>
          <w:szCs w:val="24"/>
        </w:rPr>
        <w:t xml:space="preserve">, tracts, and places, provided by DWR. The estimated number of lower income households located within </w:t>
      </w:r>
      <w:r w:rsidRPr="00341BEB">
        <w:t>Liberty Utilitie</w:t>
      </w:r>
      <w:r w:rsidR="00DE42D7">
        <w:t>s’</w:t>
      </w:r>
      <w:r w:rsidR="00B31890" w:rsidRPr="00341BEB">
        <w:rPr>
          <w:szCs w:val="24"/>
        </w:rPr>
        <w:t xml:space="preserve"> service area is approximately </w:t>
      </w:r>
      <w:r w:rsidR="00244DA4" w:rsidRPr="00C855FB">
        <w:rPr>
          <w:szCs w:val="24"/>
        </w:rPr>
        <w:t>46</w:t>
      </w:r>
      <w:r w:rsidR="00B31890" w:rsidRPr="00341BEB">
        <w:rPr>
          <w:szCs w:val="24"/>
        </w:rPr>
        <w:t xml:space="preserve"> percent of the total number of households.</w:t>
      </w:r>
      <w:del w:id="331" w:author="Mayra Lopez" w:date="2021-06-16T08:18:00Z">
        <w:r w:rsidR="00B31890" w:rsidRPr="00341BEB" w:rsidDel="00F822A3">
          <w:rPr>
            <w:szCs w:val="24"/>
          </w:rPr>
          <w:delText xml:space="preserve"> </w:delText>
        </w:r>
        <w:r w:rsidR="003671B8" w:rsidRPr="009C26CE" w:rsidDel="00F822A3">
          <w:rPr>
            <w:szCs w:val="24"/>
          </w:rPr>
          <w:delText>.</w:delText>
        </w:r>
      </w:del>
      <w:r w:rsidR="003671B8" w:rsidRPr="009C26CE">
        <w:rPr>
          <w:szCs w:val="24"/>
        </w:rPr>
        <w:t xml:space="preserve"> </w:t>
      </w:r>
      <w:r w:rsidR="003671B8" w:rsidRPr="00E12934">
        <w:rPr>
          <w:szCs w:val="24"/>
        </w:rPr>
        <w:t xml:space="preserve">As indicated in Table 4-2, the total projected residential water demands within </w:t>
      </w:r>
      <w:r w:rsidR="003671B8">
        <w:rPr>
          <w:szCs w:val="24"/>
        </w:rPr>
        <w:t>Liberty Utilities</w:t>
      </w:r>
      <w:r w:rsidR="003671B8" w:rsidRPr="00E12934">
        <w:rPr>
          <w:szCs w:val="24"/>
        </w:rPr>
        <w:t xml:space="preserve"> in 2045 is estimated at about </w:t>
      </w:r>
      <w:r w:rsidR="003671B8">
        <w:rPr>
          <w:szCs w:val="24"/>
        </w:rPr>
        <w:t>8,788</w:t>
      </w:r>
      <w:r w:rsidR="003671B8" w:rsidRPr="00E12934">
        <w:rPr>
          <w:szCs w:val="24"/>
        </w:rPr>
        <w:t xml:space="preserve"> AFY.</w:t>
      </w:r>
      <w:r w:rsidR="003671B8">
        <w:rPr>
          <w:szCs w:val="24"/>
        </w:rPr>
        <w:t xml:space="preserve"> </w:t>
      </w:r>
      <w:r w:rsidR="00B31890" w:rsidRPr="00341BEB">
        <w:rPr>
          <w:szCs w:val="24"/>
        </w:rPr>
        <w:t xml:space="preserve">Based on a </w:t>
      </w:r>
      <w:r w:rsidR="00244DA4" w:rsidRPr="00341BEB">
        <w:rPr>
          <w:szCs w:val="24"/>
        </w:rPr>
        <w:t>46</w:t>
      </w:r>
      <w:r w:rsidR="00B31890" w:rsidRPr="00341BEB">
        <w:rPr>
          <w:szCs w:val="24"/>
        </w:rPr>
        <w:t xml:space="preserve"> percent use factor of total residential water demands, the projected water demand for lower income households will be about </w:t>
      </w:r>
      <w:r w:rsidR="00341BEB" w:rsidRPr="00C855FB">
        <w:rPr>
          <w:szCs w:val="24"/>
        </w:rPr>
        <w:t>4,043</w:t>
      </w:r>
      <w:r w:rsidR="00B31890" w:rsidRPr="00341BEB">
        <w:rPr>
          <w:szCs w:val="24"/>
        </w:rPr>
        <w:t xml:space="preserve"> AFY by CY 2045.  The projected water demands for lower income households were included in </w:t>
      </w:r>
      <w:r w:rsidRPr="00341BEB">
        <w:t>Liberty Utilitie</w:t>
      </w:r>
      <w:r w:rsidR="00DE42D7">
        <w:t>s’</w:t>
      </w:r>
      <w:r w:rsidR="00B31890" w:rsidRPr="00341BEB">
        <w:rPr>
          <w:szCs w:val="24"/>
        </w:rPr>
        <w:t xml:space="preserve"> total projected water demands, as indicated in Ta</w:t>
      </w:r>
      <w:r w:rsidR="00B31890" w:rsidRPr="009C26CE">
        <w:rPr>
          <w:szCs w:val="24"/>
        </w:rPr>
        <w:t xml:space="preserve">ble 4-5.  </w:t>
      </w:r>
    </w:p>
    <w:p w14:paraId="485FAA8B" w14:textId="77777777" w:rsidR="00A02EBB" w:rsidRDefault="00A02EBB" w:rsidP="00511264">
      <w:pPr>
        <w:pStyle w:val="BodyText"/>
      </w:pPr>
    </w:p>
    <w:p w14:paraId="191E8039" w14:textId="06204714" w:rsidR="00A02EBB" w:rsidRDefault="00A02EBB" w:rsidP="00A02EBB">
      <w:pPr>
        <w:pStyle w:val="Caption"/>
        <w:keepNext/>
      </w:pPr>
      <w:bookmarkStart w:id="332" w:name="_Toc53151935"/>
      <w:bookmarkStart w:id="333" w:name="_Toc53152289"/>
      <w:bookmarkStart w:id="334" w:name="_Toc71404953"/>
      <w:r>
        <w:t xml:space="preserve">Table </w:t>
      </w:r>
      <w:r>
        <w:fldChar w:fldCharType="begin"/>
      </w:r>
      <w:r>
        <w:instrText>STYLEREF 1 \s</w:instrText>
      </w:r>
      <w:r>
        <w:fldChar w:fldCharType="separate"/>
      </w:r>
      <w:r w:rsidR="00F2410F">
        <w:rPr>
          <w:noProof/>
        </w:rPr>
        <w:t>4</w:t>
      </w:r>
      <w:r>
        <w:fldChar w:fldCharType="end"/>
      </w:r>
      <w:r w:rsidR="00DF6A00">
        <w:noBreakHyphen/>
      </w:r>
      <w:r>
        <w:fldChar w:fldCharType="begin"/>
      </w:r>
      <w:r>
        <w:instrText>SEQ Table \* ARABIC \s 1</w:instrText>
      </w:r>
      <w:r>
        <w:fldChar w:fldCharType="separate"/>
      </w:r>
      <w:r w:rsidR="00F2410F">
        <w:rPr>
          <w:noProof/>
        </w:rPr>
        <w:t>5</w:t>
      </w:r>
      <w:r>
        <w:fldChar w:fldCharType="end"/>
      </w:r>
      <w:r>
        <w:tab/>
        <w:t>Inclusion in Water Use Projections</w:t>
      </w:r>
      <w:bookmarkEnd w:id="332"/>
      <w:bookmarkEnd w:id="333"/>
      <w:bookmarkEnd w:id="334"/>
    </w:p>
    <w:p w14:paraId="0ECB9CE0" w14:textId="7600514B" w:rsidR="00E65636" w:rsidRDefault="00E16B9C" w:rsidP="00E65636">
      <w:pPr>
        <w:rPr>
          <w:b/>
          <w:bCs/>
        </w:rPr>
      </w:pPr>
      <w:r w:rsidRPr="00A94B56">
        <w:rPr>
          <w:noProof/>
        </w:rPr>
        <w:drawing>
          <wp:inline distT="0" distB="0" distL="0" distR="0" wp14:anchorId="053BA4AF" wp14:editId="5C29798E">
            <wp:extent cx="4895850" cy="2667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5850" cy="2667000"/>
                    </a:xfrm>
                    <a:prstGeom prst="rect">
                      <a:avLst/>
                    </a:prstGeom>
                    <a:noFill/>
                    <a:ln>
                      <a:noFill/>
                    </a:ln>
                  </pic:spPr>
                </pic:pic>
              </a:graphicData>
            </a:graphic>
          </wp:inline>
        </w:drawing>
      </w:r>
    </w:p>
    <w:p w14:paraId="4BB233E1" w14:textId="171E4735" w:rsidR="00FD7B6E" w:rsidRDefault="00FD7B6E" w:rsidP="00A751DD">
      <w:pPr>
        <w:rPr>
          <w:b/>
          <w:bCs/>
          <w:szCs w:val="24"/>
        </w:rPr>
      </w:pPr>
    </w:p>
    <w:p w14:paraId="7F9E7B57" w14:textId="75E7F1A0" w:rsidR="00B26D47" w:rsidRDefault="00B26D47" w:rsidP="00A751DD">
      <w:pPr>
        <w:rPr>
          <w:b/>
          <w:bCs/>
          <w:szCs w:val="24"/>
        </w:rPr>
      </w:pPr>
    </w:p>
    <w:p w14:paraId="5E2D7352" w14:textId="10ADF5B8" w:rsidR="00B26D47" w:rsidRDefault="00B26D47" w:rsidP="00A751DD">
      <w:pPr>
        <w:rPr>
          <w:b/>
          <w:bCs/>
          <w:szCs w:val="24"/>
        </w:rPr>
      </w:pPr>
    </w:p>
    <w:p w14:paraId="7CB86104" w14:textId="486EDA1A" w:rsidR="00B26D47" w:rsidRDefault="00B26D47" w:rsidP="00A751DD">
      <w:pPr>
        <w:rPr>
          <w:b/>
          <w:bCs/>
          <w:szCs w:val="24"/>
        </w:rPr>
      </w:pPr>
    </w:p>
    <w:p w14:paraId="5FB1F6D4" w14:textId="4957059F" w:rsidR="00B26D47" w:rsidRDefault="00B26D47" w:rsidP="00A751DD">
      <w:pPr>
        <w:rPr>
          <w:b/>
          <w:bCs/>
          <w:szCs w:val="24"/>
        </w:rPr>
      </w:pPr>
    </w:p>
    <w:p w14:paraId="2A7F801A" w14:textId="78622907" w:rsidR="00B26D47" w:rsidRDefault="00B26D47" w:rsidP="00A751DD">
      <w:pPr>
        <w:rPr>
          <w:b/>
          <w:bCs/>
          <w:szCs w:val="24"/>
        </w:rPr>
      </w:pPr>
    </w:p>
    <w:p w14:paraId="68CCEB99" w14:textId="187748BE" w:rsidR="00B26D47" w:rsidRDefault="00B26D47" w:rsidP="00A751DD">
      <w:pPr>
        <w:rPr>
          <w:b/>
          <w:bCs/>
          <w:szCs w:val="24"/>
        </w:rPr>
      </w:pPr>
    </w:p>
    <w:p w14:paraId="332E53AD" w14:textId="134CE599" w:rsidR="00B26D47" w:rsidRDefault="00B26D47" w:rsidP="00A751DD">
      <w:pPr>
        <w:rPr>
          <w:b/>
          <w:bCs/>
          <w:szCs w:val="24"/>
        </w:rPr>
      </w:pPr>
    </w:p>
    <w:p w14:paraId="0810D895" w14:textId="09516FE0" w:rsidR="00B26D47" w:rsidRDefault="00B26D47" w:rsidP="00A751DD">
      <w:pPr>
        <w:rPr>
          <w:b/>
          <w:bCs/>
          <w:szCs w:val="24"/>
        </w:rPr>
      </w:pPr>
    </w:p>
    <w:p w14:paraId="143D8A24" w14:textId="17E94F89" w:rsidR="00B26D47" w:rsidRDefault="00B26D47" w:rsidP="00A751DD">
      <w:pPr>
        <w:rPr>
          <w:b/>
          <w:bCs/>
          <w:szCs w:val="24"/>
        </w:rPr>
      </w:pPr>
    </w:p>
    <w:p w14:paraId="6C9D070B" w14:textId="5F242DC0" w:rsidR="00B26D47" w:rsidRDefault="00B26D47" w:rsidP="00A751DD">
      <w:pPr>
        <w:rPr>
          <w:b/>
          <w:bCs/>
          <w:szCs w:val="24"/>
        </w:rPr>
      </w:pPr>
    </w:p>
    <w:p w14:paraId="09FC093A" w14:textId="77777777" w:rsidR="00B26D47" w:rsidRDefault="00B26D47" w:rsidP="00A751DD">
      <w:pPr>
        <w:rPr>
          <w:b/>
          <w:bCs/>
          <w:szCs w:val="24"/>
        </w:rPr>
      </w:pPr>
    </w:p>
    <w:p w14:paraId="79ACB432" w14:textId="77777777" w:rsidR="00B26D47" w:rsidRDefault="00B26D47" w:rsidP="00A751DD">
      <w:pPr>
        <w:rPr>
          <w:b/>
          <w:bCs/>
          <w:szCs w:val="24"/>
        </w:rPr>
      </w:pPr>
    </w:p>
    <w:p w14:paraId="61798561" w14:textId="77777777" w:rsidR="0012084E" w:rsidRPr="00B046B9" w:rsidRDefault="006A181B" w:rsidP="00A02EBB">
      <w:pPr>
        <w:pStyle w:val="H2a"/>
        <w:spacing w:after="0"/>
      </w:pPr>
      <w:bookmarkStart w:id="335" w:name="_Toc74728436"/>
      <w:r>
        <w:t>CLIMATE CHANGE</w:t>
      </w:r>
      <w:r w:rsidR="00A02EBB">
        <w:t xml:space="preserve"> CONSIDERATIONS</w:t>
      </w:r>
      <w:bookmarkEnd w:id="335"/>
    </w:p>
    <w:p w14:paraId="0DFECB29" w14:textId="77777777" w:rsidR="00A02EBB" w:rsidRPr="00822E26" w:rsidRDefault="00A02EBB" w:rsidP="00A02EBB">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02C48D1C" w14:textId="77777777" w:rsidR="00A02EBB" w:rsidRPr="0064102A" w:rsidRDefault="00A02EBB" w:rsidP="00A02EBB">
      <w:pPr>
        <w:spacing w:line="240" w:lineRule="auto"/>
        <w:ind w:left="576" w:right="720"/>
        <w:rPr>
          <w:b/>
          <w:bCs/>
          <w:i/>
          <w:color w:val="0E57C4" w:themeColor="background2" w:themeShade="80"/>
          <w:sz w:val="20"/>
          <w:u w:val="single"/>
        </w:rPr>
      </w:pPr>
    </w:p>
    <w:p w14:paraId="49661AE7" w14:textId="77777777" w:rsidR="00A02EBB" w:rsidRPr="00296A61" w:rsidRDefault="00A02EBB" w:rsidP="00A02EBB">
      <w:pPr>
        <w:spacing w:line="240" w:lineRule="auto"/>
        <w:ind w:left="576" w:right="720"/>
        <w:rPr>
          <w:b/>
          <w:bCs/>
          <w:i/>
          <w:color w:val="0E57C4" w:themeColor="background2" w:themeShade="80"/>
          <w:sz w:val="20"/>
          <w:u w:val="single"/>
        </w:rPr>
      </w:pPr>
      <w:r w:rsidRPr="00296A61">
        <w:rPr>
          <w:b/>
          <w:bCs/>
          <w:i/>
          <w:color w:val="0E57C4" w:themeColor="background2" w:themeShade="80"/>
          <w:sz w:val="20"/>
          <w:u w:val="single"/>
        </w:rPr>
        <w:t>CWC 10630.</w:t>
      </w:r>
    </w:p>
    <w:p w14:paraId="6D22DE71" w14:textId="77777777" w:rsidR="00A02EBB" w:rsidRPr="00296A61" w:rsidRDefault="00A02EBB" w:rsidP="00A02EBB">
      <w:pPr>
        <w:pStyle w:val="HTMLPreformatted"/>
        <w:rPr>
          <w:rFonts w:ascii="Arial" w:hAnsi="Arial" w:cs="Arial"/>
          <w:i/>
          <w:color w:val="0E57C4" w:themeColor="background2" w:themeShade="80"/>
        </w:rPr>
      </w:pPr>
    </w:p>
    <w:p w14:paraId="6DBC93AD" w14:textId="77777777" w:rsidR="00A02EBB" w:rsidRPr="00296A61" w:rsidRDefault="00A02EBB" w:rsidP="00A02EBB">
      <w:pPr>
        <w:pStyle w:val="HTMLPreformatted"/>
        <w:ind w:left="720" w:right="810"/>
        <w:jc w:val="both"/>
        <w:rPr>
          <w:rFonts w:ascii="Arial" w:hAnsi="Arial" w:cs="Arial"/>
          <w:i/>
          <w:color w:val="0E57C4" w:themeColor="background2" w:themeShade="80"/>
        </w:rPr>
      </w:pPr>
      <w:r w:rsidRPr="00296A61">
        <w:rPr>
          <w:rFonts w:ascii="Arial" w:hAnsi="Arial" w:cs="Arial"/>
          <w:i/>
          <w:color w:val="0E57C4" w:themeColor="background2" w:themeShade="80"/>
        </w:rPr>
        <w:t>It is the intention of the Legislature, in enacting this part, to permit levels of water management planning commensurate with the numbers of customers served and the volume of water supplied, while accounting for impacts from climate change.</w:t>
      </w:r>
    </w:p>
    <w:p w14:paraId="767A5326" w14:textId="77777777" w:rsidR="00A02EBB" w:rsidRPr="00296A61" w:rsidRDefault="00A02EBB" w:rsidP="00A02EBB">
      <w:pPr>
        <w:pStyle w:val="HTMLPreformatted"/>
        <w:ind w:left="720" w:right="810"/>
        <w:jc w:val="both"/>
        <w:rPr>
          <w:rFonts w:ascii="Arial" w:hAnsi="Arial" w:cs="Arial"/>
          <w:b/>
          <w:bCs/>
          <w:i/>
          <w:color w:val="0E57C4" w:themeColor="background2" w:themeShade="80"/>
          <w:u w:val="single"/>
        </w:rPr>
      </w:pPr>
    </w:p>
    <w:p w14:paraId="4DD4CA05" w14:textId="77777777" w:rsidR="00A02EBB" w:rsidRPr="00296A61" w:rsidRDefault="00A02EBB" w:rsidP="00A02EBB">
      <w:pPr>
        <w:spacing w:line="240" w:lineRule="auto"/>
        <w:ind w:left="576" w:right="720"/>
        <w:rPr>
          <w:b/>
          <w:bCs/>
          <w:i/>
          <w:color w:val="0E57C4" w:themeColor="background2" w:themeShade="80"/>
          <w:sz w:val="20"/>
          <w:u w:val="single"/>
        </w:rPr>
      </w:pPr>
      <w:r w:rsidRPr="00296A61">
        <w:rPr>
          <w:b/>
          <w:bCs/>
          <w:i/>
          <w:color w:val="0E57C4" w:themeColor="background2" w:themeShade="80"/>
          <w:sz w:val="20"/>
          <w:u w:val="single"/>
        </w:rPr>
        <w:t>CWC 10635.</w:t>
      </w:r>
    </w:p>
    <w:p w14:paraId="77570D56" w14:textId="77777777" w:rsidR="00A02EBB" w:rsidRPr="00296A61" w:rsidRDefault="00A02EBB" w:rsidP="00A02EBB">
      <w:pPr>
        <w:pStyle w:val="HTMLPreformatted"/>
        <w:ind w:left="720" w:right="720"/>
        <w:jc w:val="both"/>
        <w:rPr>
          <w:rFonts w:ascii="Arial" w:hAnsi="Arial" w:cs="Arial"/>
          <w:i/>
          <w:color w:val="0E57C4" w:themeColor="background2" w:themeShade="80"/>
        </w:rPr>
      </w:pPr>
    </w:p>
    <w:p w14:paraId="61A78F2E" w14:textId="77777777" w:rsidR="00A02EBB" w:rsidRPr="00296A61" w:rsidRDefault="00A02EBB" w:rsidP="00A02EBB">
      <w:pPr>
        <w:spacing w:line="240" w:lineRule="auto"/>
        <w:ind w:left="720" w:right="720"/>
        <w:rPr>
          <w:i/>
          <w:color w:val="0E57C4" w:themeColor="background2" w:themeShade="80"/>
          <w:sz w:val="20"/>
        </w:rPr>
      </w:pPr>
      <w:r w:rsidRPr="00296A61">
        <w:rPr>
          <w:i/>
          <w:color w:val="0E57C4" w:themeColor="background2" w:themeShade="80"/>
          <w:sz w:val="20"/>
        </w:rPr>
        <w:t>(b) Every urban water supplier shall include, as part of its urban water management plan, a drought risk assessment for its water service to its customers as part of information considered in developing the demand management measures and water supply projects and programs to be included in the urban water management plan. The urban water supplier may conduct an interim update or updates to this drought risk assessment within the five-year cycle of its urban water management plan update. The drought risk assessment shall include each of the following…</w:t>
      </w:r>
    </w:p>
    <w:p w14:paraId="742CCA20" w14:textId="77777777" w:rsidR="00A02EBB" w:rsidRPr="00296A61" w:rsidRDefault="00A02EBB" w:rsidP="00A02EBB">
      <w:pPr>
        <w:spacing w:line="240" w:lineRule="auto"/>
        <w:ind w:left="720" w:right="720"/>
        <w:rPr>
          <w:i/>
          <w:color w:val="0E57C4" w:themeColor="background2" w:themeShade="80"/>
          <w:sz w:val="20"/>
        </w:rPr>
      </w:pPr>
    </w:p>
    <w:p w14:paraId="75531579" w14:textId="77777777" w:rsidR="00296A61" w:rsidRPr="00296A61" w:rsidRDefault="00296A61" w:rsidP="00A02EBB">
      <w:pPr>
        <w:spacing w:line="240" w:lineRule="auto"/>
        <w:ind w:left="720" w:right="720"/>
        <w:rPr>
          <w:i/>
          <w:color w:val="0E57C4" w:themeColor="background2" w:themeShade="80"/>
          <w:sz w:val="20"/>
        </w:rPr>
      </w:pPr>
      <w:r w:rsidRPr="00296A61">
        <w:rPr>
          <w:i/>
          <w:color w:val="0E57C4" w:themeColor="background2" w:themeShade="80"/>
          <w:sz w:val="20"/>
        </w:rPr>
        <w:t>(4) Considerations of the historical drought hydrology, plausible changes on projected supplies and demands under climate change conditions, anticipated regulatory changes, and other locally applicable criteria.</w:t>
      </w:r>
    </w:p>
    <w:p w14:paraId="0F6BB9DF" w14:textId="77777777" w:rsidR="00A02EBB" w:rsidRPr="00435306" w:rsidRDefault="00A02EBB" w:rsidP="00A02EBB">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51146973" w14:textId="77777777" w:rsidR="00B26D47" w:rsidRDefault="00B26D47" w:rsidP="007F64CC"/>
    <w:p w14:paraId="5F714148" w14:textId="7189DDF1" w:rsidR="007F64CC" w:rsidRDefault="007F64CC" w:rsidP="007F64CC">
      <w:r>
        <w:t>Climate is defined as “the average course or condition of the weather at a place usually over a period of years as exhibited by temperature, wind velocity and precipitation</w:t>
      </w:r>
      <w:r w:rsidRPr="00F822A3">
        <w:rPr>
          <w:rStyle w:val="FootnoteReference"/>
          <w:vertAlign w:val="superscript"/>
          <w:rPrChange w:id="336" w:author="Mayra Lopez" w:date="2021-06-16T08:18:00Z">
            <w:rPr>
              <w:rStyle w:val="FootnoteReference"/>
            </w:rPr>
          </w:rPrChange>
        </w:rPr>
        <w:footnoteReference w:id="3"/>
      </w:r>
      <w:r>
        <w:t>”. A change in the climate which produces a greater amount of precipitation (i.e. more runoff and/or snowpack) and lower temperatures is generally a benefit to water supplies. However, drought conditions which may result in decreased precipitation, decreased runoff, and increased temperature may adversely affect an urban water supplier’s ability to meet demands by potentially impacting supplies. Consequently, the focus of impacts of climate change is on these adverse consequences.</w:t>
      </w:r>
    </w:p>
    <w:p w14:paraId="16E2415F" w14:textId="77777777" w:rsidR="007F64CC" w:rsidRDefault="007F64CC" w:rsidP="007F64CC"/>
    <w:p w14:paraId="00F2A7AB" w14:textId="4875D4D4" w:rsidR="007F64CC" w:rsidRDefault="007F64CC" w:rsidP="007F64CC">
      <w:r>
        <w:t>Section 6.2 of this</w:t>
      </w:r>
      <w:r w:rsidR="00744E0B">
        <w:t xml:space="preserve"> 2020</w:t>
      </w:r>
      <w:r>
        <w:t xml:space="preserve"> Plan, describes </w:t>
      </w:r>
      <w:r w:rsidR="0030419C">
        <w:t>Liberty Utilitie</w:t>
      </w:r>
      <w:r w:rsidR="00DE42D7">
        <w:t>s’</w:t>
      </w:r>
      <w:r>
        <w:t xml:space="preserve"> source of water supply, management practices associated with th</w:t>
      </w:r>
      <w:r w:rsidR="00AD11AD">
        <w:t>is</w:t>
      </w:r>
      <w:r>
        <w:t xml:space="preserve"> source, and the long-term reliability of th</w:t>
      </w:r>
      <w:r w:rsidR="00AD11AD">
        <w:t>is source</w:t>
      </w:r>
      <w:r>
        <w:t xml:space="preserve">. Section 7.3 includes a </w:t>
      </w:r>
      <w:r w:rsidR="00AD11AD">
        <w:t>DRA</w:t>
      </w:r>
      <w:r>
        <w:t xml:space="preserve"> which considers the potential impacts of climate change to </w:t>
      </w:r>
      <w:r w:rsidR="0030419C">
        <w:t>Liberty Utilitie</w:t>
      </w:r>
      <w:r w:rsidR="00DE42D7">
        <w:t>s’</w:t>
      </w:r>
      <w:r>
        <w:t xml:space="preserve"> water supply source. Chapter 8 provides a detailed discussion of </w:t>
      </w:r>
      <w:r w:rsidR="0030419C">
        <w:t>Liberty Utilitie</w:t>
      </w:r>
      <w:r w:rsidR="00DE42D7">
        <w:t>s’</w:t>
      </w:r>
      <w:r>
        <w:t xml:space="preserve"> </w:t>
      </w:r>
      <w:r w:rsidR="00AD11AD">
        <w:t>WSCP</w:t>
      </w:r>
      <w:r>
        <w:t xml:space="preserve">, including but not limited to, the six standard water shortage levels in the event climate change results in a reduction to water supplies associated with a periodic drought condition. The following is a discussion of </w:t>
      </w:r>
      <w:r w:rsidR="0030419C">
        <w:t>Liberty Utilitie</w:t>
      </w:r>
      <w:r w:rsidR="00DE42D7">
        <w:t>s’</w:t>
      </w:r>
      <w:r>
        <w:t xml:space="preserve"> source of supply, how th</w:t>
      </w:r>
      <w:r w:rsidR="00AD11AD">
        <w:t>is</w:t>
      </w:r>
      <w:r>
        <w:t xml:space="preserve"> source may be impacted by climate change, and the proactive actions </w:t>
      </w:r>
      <w:r w:rsidR="0030419C">
        <w:t>Liberty Utilities</w:t>
      </w:r>
      <w:r w:rsidR="00744E0B">
        <w:t xml:space="preserve"> </w:t>
      </w:r>
      <w:r>
        <w:t>and other local/regional water managers may take to address the potential climate change impacts on water suppl</w:t>
      </w:r>
      <w:r w:rsidR="00AD11AD">
        <w:t>ies</w:t>
      </w:r>
      <w:r>
        <w:t xml:space="preserve">. </w:t>
      </w:r>
    </w:p>
    <w:p w14:paraId="28715F86" w14:textId="77777777" w:rsidR="007F64CC" w:rsidRDefault="007F64CC" w:rsidP="007F64CC"/>
    <w:p w14:paraId="1251390F" w14:textId="23211E7C" w:rsidR="00752585" w:rsidRDefault="00752585" w:rsidP="007F64CC">
      <w:pPr>
        <w:rPr>
          <w:u w:val="single"/>
        </w:rPr>
      </w:pPr>
      <w:r>
        <w:rPr>
          <w:u w:val="single"/>
        </w:rPr>
        <w:t xml:space="preserve">Imported Water Supplies </w:t>
      </w:r>
    </w:p>
    <w:p w14:paraId="489B42E7" w14:textId="77777777" w:rsidR="00643228" w:rsidRDefault="00643228" w:rsidP="007F64CC">
      <w:pPr>
        <w:rPr>
          <w:u w:val="single"/>
        </w:rPr>
      </w:pPr>
    </w:p>
    <w:p w14:paraId="39B7F249" w14:textId="402ADD93" w:rsidR="00643228" w:rsidRDefault="0049077D" w:rsidP="00643228">
      <w:r>
        <w:t>Liberty Utilities</w:t>
      </w:r>
      <w:r w:rsidR="00643228">
        <w:t xml:space="preserve"> receives treated imported water as discussed in Section 6.2.1 and relies on </w:t>
      </w:r>
      <w:r w:rsidR="70AB7594">
        <w:t>WRD</w:t>
      </w:r>
      <w:r w:rsidR="00643228">
        <w:t xml:space="preserve"> to manage the groundwater supplies of the</w:t>
      </w:r>
      <w:r>
        <w:t xml:space="preserve"> Central</w:t>
      </w:r>
      <w:r w:rsidR="00643228">
        <w:t xml:space="preserve"> Basin. Consequently, </w:t>
      </w:r>
      <w:r>
        <w:t>Liberty Utilities</w:t>
      </w:r>
      <w:r w:rsidR="00643228">
        <w:t xml:space="preserve"> </w:t>
      </w:r>
      <w:r w:rsidR="00643228" w:rsidRPr="00C855FB">
        <w:t>directly and/or indirectly relies on</w:t>
      </w:r>
      <w:r w:rsidR="00643228">
        <w:t xml:space="preserve"> the Metropolitan Water District of Southern California for those imported water supplies. MWD has prepared a Regional 2020 Urban Water Management Plan which includes a discussion (Section 2.6 in MWD’s 2020 UWMP) of the reliability of its water supplies and the impacts of climate change and is incorporated by reference in this Plan. Furthermore, </w:t>
      </w:r>
      <w:r>
        <w:t>Liberty Utilities</w:t>
      </w:r>
      <w:r w:rsidR="00643228">
        <w:t xml:space="preserve"> is a sub-agency of the </w:t>
      </w:r>
      <w:r>
        <w:t>Central Basin</w:t>
      </w:r>
      <w:r w:rsidR="00643228">
        <w:t xml:space="preserve"> Municipal Water District which has also provided a discussion of climate change considerations and that discussion is included by reference. The following is a brief summary of MWD’s efforts:</w:t>
      </w:r>
    </w:p>
    <w:p w14:paraId="60D69E67" w14:textId="77777777" w:rsidR="00643228" w:rsidRDefault="00643228" w:rsidP="00643228"/>
    <w:p w14:paraId="2487C4FD" w14:textId="77777777" w:rsidR="00643228" w:rsidRPr="00D36627" w:rsidRDefault="00643228" w:rsidP="00643228">
      <w:pPr>
        <w:ind w:firstLine="720"/>
        <w:rPr>
          <w:u w:val="single"/>
        </w:rPr>
      </w:pPr>
      <w:r w:rsidRPr="00D36627">
        <w:rPr>
          <w:u w:val="single"/>
        </w:rPr>
        <w:t>Resource Planning</w:t>
      </w:r>
    </w:p>
    <w:p w14:paraId="079CE326" w14:textId="77777777" w:rsidR="00643228" w:rsidRDefault="00643228" w:rsidP="00643228"/>
    <w:p w14:paraId="28C2D5FD" w14:textId="77777777" w:rsidR="00643228" w:rsidRDefault="00643228" w:rsidP="00643228">
      <w:pPr>
        <w:pStyle w:val="ListParagraph"/>
        <w:numPr>
          <w:ilvl w:val="0"/>
          <w:numId w:val="29"/>
        </w:numPr>
        <w:contextualSpacing/>
      </w:pPr>
      <w:r>
        <w:t>MWD has established the Robust Decision Making (RDM) approach to identify vulnerabilities to its water supplies. Climate change information was applied to MWD’s simulated water supply scenarios to demonstrate the vulnerability of water supplies to climate change.</w:t>
      </w:r>
    </w:p>
    <w:p w14:paraId="559812B1" w14:textId="77777777" w:rsidR="00643228" w:rsidRDefault="00643228" w:rsidP="00643228"/>
    <w:p w14:paraId="4611EA97" w14:textId="77777777" w:rsidR="00643228" w:rsidRDefault="00643228" w:rsidP="00643228">
      <w:pPr>
        <w:pStyle w:val="ListParagraph"/>
        <w:numPr>
          <w:ilvl w:val="0"/>
          <w:numId w:val="29"/>
        </w:numPr>
        <w:contextualSpacing/>
      </w:pPr>
      <w:r>
        <w:t>MWD altered the inflow hydrology scenarios on the Colorado River simulation model to reflect modified inflow to MWD’s Colorado River aqueduct.</w:t>
      </w:r>
    </w:p>
    <w:p w14:paraId="0E44727D" w14:textId="77777777" w:rsidR="00643228" w:rsidRPr="00D36627" w:rsidRDefault="00643228" w:rsidP="00643228">
      <w:pPr>
        <w:ind w:firstLine="720"/>
        <w:rPr>
          <w:u w:val="single"/>
        </w:rPr>
      </w:pPr>
      <w:r w:rsidRPr="00D36627">
        <w:rPr>
          <w:u w:val="single"/>
        </w:rPr>
        <w:t>Knowledge Sharing and Research Support</w:t>
      </w:r>
    </w:p>
    <w:p w14:paraId="72E8CF84" w14:textId="77777777" w:rsidR="00643228" w:rsidRDefault="00643228" w:rsidP="00643228"/>
    <w:p w14:paraId="686DFE4D" w14:textId="77777777" w:rsidR="00643228" w:rsidRDefault="00643228" w:rsidP="00643228">
      <w:pPr>
        <w:pStyle w:val="ListParagraph"/>
        <w:numPr>
          <w:ilvl w:val="0"/>
          <w:numId w:val="30"/>
        </w:numPr>
        <w:contextualSpacing/>
      </w:pPr>
      <w:r>
        <w:t>MWD is an active and founding member of the Water Utility Climate Alliance (WUCA) which includes 12 nationwide partners collaborating on climate change considerations. As such, MWD shares agency actions on climate change and adaptation. WUCA has also released numerous research papers on climate change.</w:t>
      </w:r>
    </w:p>
    <w:p w14:paraId="5EC1B9D8" w14:textId="77777777" w:rsidR="00643228" w:rsidRDefault="00643228" w:rsidP="00643228"/>
    <w:p w14:paraId="4903868F" w14:textId="77777777" w:rsidR="00643228" w:rsidRPr="00D36627" w:rsidRDefault="00643228" w:rsidP="00643228">
      <w:pPr>
        <w:ind w:firstLine="720"/>
        <w:rPr>
          <w:u w:val="single"/>
        </w:rPr>
      </w:pPr>
      <w:r w:rsidRPr="00D36627">
        <w:rPr>
          <w:u w:val="single"/>
        </w:rPr>
        <w:t>Implementation of Programs and Policies</w:t>
      </w:r>
    </w:p>
    <w:p w14:paraId="274DF5CA" w14:textId="77777777" w:rsidR="00643228" w:rsidRDefault="00643228" w:rsidP="00643228"/>
    <w:p w14:paraId="74DB180D" w14:textId="77777777" w:rsidR="00643228" w:rsidRDefault="00643228" w:rsidP="00643228">
      <w:pPr>
        <w:pStyle w:val="ListParagraph"/>
        <w:numPr>
          <w:ilvl w:val="0"/>
          <w:numId w:val="30"/>
        </w:numPr>
        <w:contextualSpacing/>
      </w:pPr>
      <w:r>
        <w:t>MWD’s programs include the use of solar energy, use of ride share programs, and reduction of greenhouse emissions. Collectively these actions are intended to impact the effects of climate change.</w:t>
      </w:r>
    </w:p>
    <w:p w14:paraId="0B3C148B" w14:textId="77777777" w:rsidR="00752585" w:rsidRDefault="00752585" w:rsidP="007F64CC">
      <w:pPr>
        <w:rPr>
          <w:u w:val="single"/>
        </w:rPr>
      </w:pPr>
    </w:p>
    <w:p w14:paraId="206A520D" w14:textId="7F90509E" w:rsidR="007F64CC" w:rsidRDefault="007F64CC" w:rsidP="007F64CC">
      <w:pPr>
        <w:rPr>
          <w:u w:val="single"/>
        </w:rPr>
      </w:pPr>
      <w:r>
        <w:rPr>
          <w:u w:val="single"/>
        </w:rPr>
        <w:t>Groundwater Supplies</w:t>
      </w:r>
    </w:p>
    <w:p w14:paraId="5E71C0E5" w14:textId="77777777" w:rsidR="0049077D" w:rsidRDefault="0049077D" w:rsidP="007F64CC">
      <w:pPr>
        <w:rPr>
          <w:u w:val="single"/>
        </w:rPr>
      </w:pPr>
    </w:p>
    <w:p w14:paraId="004527D0" w14:textId="77777777" w:rsidR="00752585" w:rsidRPr="00752585" w:rsidRDefault="00752585" w:rsidP="00752585">
      <w:pPr>
        <w:rPr>
          <w:b/>
          <w:bCs/>
        </w:rPr>
      </w:pPr>
      <w:r w:rsidRPr="00752585">
        <w:rPr>
          <w:b/>
          <w:bCs/>
        </w:rPr>
        <w:t>Central Basin</w:t>
      </w:r>
    </w:p>
    <w:p w14:paraId="7814F940" w14:textId="77777777" w:rsidR="00752585" w:rsidRDefault="00752585" w:rsidP="00752585"/>
    <w:p w14:paraId="57AB1046" w14:textId="5AB812EE" w:rsidR="00752585" w:rsidRDefault="00752585" w:rsidP="00752585">
      <w:pPr>
        <w:rPr>
          <w:rFonts w:eastAsia="Arial"/>
        </w:rPr>
      </w:pPr>
      <w:r>
        <w:t>Liberty Utilities</w:t>
      </w:r>
      <w:r>
        <w:rPr>
          <w:rFonts w:eastAsia="Arial"/>
        </w:rPr>
        <w:t xml:space="preserve"> relies on groundwater produced from the Central Basin as noted in Section 6.2.2 of this UWMP. As previously noted, the Central Basin has been identified by DWR as a very low-priority groundwater basin partially due to the fact it is adjudicated. In that regard, the Central Basin is actively managed by the Water Replenishment District of Southern California which serves as the Central Basin Watermaster and those management activities are described in detail in Section 6.2.2. </w:t>
      </w:r>
    </w:p>
    <w:p w14:paraId="589C379A" w14:textId="77777777" w:rsidR="00752585" w:rsidRDefault="00752585" w:rsidP="00752585">
      <w:pPr>
        <w:rPr>
          <w:rFonts w:eastAsia="Arial"/>
        </w:rPr>
      </w:pPr>
    </w:p>
    <w:p w14:paraId="7C0DF78B" w14:textId="62BB2DC5" w:rsidR="00752585" w:rsidRDefault="00752585" w:rsidP="00752585">
      <w:pPr>
        <w:rPr>
          <w:rFonts w:eastAsia="Arial"/>
        </w:rPr>
      </w:pPr>
      <w:r>
        <w:rPr>
          <w:rFonts w:eastAsia="Arial"/>
        </w:rPr>
        <w:t xml:space="preserve">Recognizing the potential impacts of climate change on the Central Basin groundwater supplies (decreased local runoff and replenishment, along with increased groundwater production, may lead to decreased groundwater levels), </w:t>
      </w:r>
      <w:r>
        <w:t>Liberty Utilities</w:t>
      </w:r>
      <w:r>
        <w:rPr>
          <w:rFonts w:eastAsia="Arial"/>
        </w:rPr>
        <w:t xml:space="preserve"> has used climate tools available on the California Energy Commission’s Cal-Adapt website (</w:t>
      </w:r>
      <w:hyperlink r:id="rId45" w:history="1">
        <w:r>
          <w:rPr>
            <w:rStyle w:val="Hyperlink"/>
            <w:rFonts w:eastAsia="Arial"/>
            <w:sz w:val="20"/>
          </w:rPr>
          <w:t>https://cal-adapt.org/</w:t>
        </w:r>
      </w:hyperlink>
      <w:r>
        <w:rPr>
          <w:rFonts w:eastAsia="Arial"/>
        </w:rPr>
        <w:t xml:space="preserve">) \to identify potential future climate change cycles for the Central Basin. The Cal-Adapt website has been developed by the Geospatial Innovation Facility at the University of California, Berkeley with funding and advisory oversight by the California Energy Commission and California Strategic Growth Council.  </w:t>
      </w:r>
    </w:p>
    <w:p w14:paraId="3EDE7F37" w14:textId="77777777" w:rsidR="00752585" w:rsidRDefault="00752585" w:rsidP="00752585">
      <w:pPr>
        <w:rPr>
          <w:rFonts w:eastAsia="Arial"/>
        </w:rPr>
      </w:pPr>
    </w:p>
    <w:p w14:paraId="78C33439" w14:textId="256BD96D" w:rsidR="00752585" w:rsidRDefault="00752585" w:rsidP="00752585">
      <w:pPr>
        <w:rPr>
          <w:rFonts w:eastAsia="Arial"/>
        </w:rPr>
      </w:pPr>
      <w:r>
        <w:rPr>
          <w:rFonts w:eastAsia="Arial"/>
        </w:rPr>
        <w:t xml:space="preserve">To address the uncertainty in future greenhouse gas emissions, Cal-Adapt has developed a Representative Concentration Pathway 4.5 (RCP 4.5) scenario and a Representative Concentration Pathway 8.5 (RCP 8.5) scenario.  RCP 4.5 represents a scenario in which greenhouse gas emissions peak around 2040, then decline and stabilize.  RCP 8.5 represents a scenario in which emissions continue to strongly rise through 2050 and plateau around 2100.  RCP 4.5 is a “medium” emissions scenario that models a future in which there is an effort made by societies to reduce greenhouse gas </w:t>
      </w:r>
      <w:r w:rsidRPr="00752585">
        <w:rPr>
          <w:rFonts w:eastAsia="Arial"/>
        </w:rPr>
        <w:t xml:space="preserve">emissions, whereas RCP 8.5 is a “business-as-usual” scenario.  For </w:t>
      </w:r>
      <w:r w:rsidRPr="00752585">
        <w:t>Liberty Utilitie</w:t>
      </w:r>
      <w:r w:rsidR="00DE42D7">
        <w:t>s’</w:t>
      </w:r>
      <w:r w:rsidRPr="00752585">
        <w:rPr>
          <w:rFonts w:eastAsia="Arial"/>
        </w:rPr>
        <w:t xml:space="preserve"> climate change analysis, the RCP 4.5 scenario was selected.</w:t>
      </w:r>
    </w:p>
    <w:p w14:paraId="73B76757" w14:textId="77777777" w:rsidR="00752585" w:rsidRDefault="00752585" w:rsidP="00752585">
      <w:pPr>
        <w:rPr>
          <w:rFonts w:eastAsia="Arial"/>
        </w:rPr>
      </w:pPr>
    </w:p>
    <w:p w14:paraId="5E045F87" w14:textId="2E2A35AD" w:rsidR="00752585" w:rsidRDefault="00752585" w:rsidP="00752585">
      <w:pPr>
        <w:rPr>
          <w:rFonts w:eastAsia="Arial"/>
        </w:rPr>
      </w:pPr>
      <w:r>
        <w:rPr>
          <w:rFonts w:eastAsia="Arial"/>
        </w:rPr>
        <w:t xml:space="preserve">The Cal-Adapt climate tools also incorporate several General Circulation Models (GCMs), which represent physical processes in the atmosphere, ocean, and land surface.  These GCMs projected future climates under conditions such as warm/dry, cooler/wetter, and average simulations.  For </w:t>
      </w:r>
      <w:r>
        <w:t>Liberty Utilitie</w:t>
      </w:r>
      <w:r w:rsidR="00DE42D7">
        <w:t>s’</w:t>
      </w:r>
      <w:r w:rsidRPr="00752585">
        <w:rPr>
          <w:rFonts w:eastAsia="Arial"/>
        </w:rPr>
        <w:t xml:space="preserve"> climate</w:t>
      </w:r>
      <w:r>
        <w:rPr>
          <w:rFonts w:eastAsia="Arial"/>
        </w:rPr>
        <w:t xml:space="preserve"> change analysis, the average condition GCM (CanESM2) was selected.</w:t>
      </w:r>
    </w:p>
    <w:p w14:paraId="68D19FAC" w14:textId="77777777" w:rsidR="00752585" w:rsidRDefault="00752585" w:rsidP="00752585">
      <w:pPr>
        <w:rPr>
          <w:rFonts w:eastAsia="Arial"/>
        </w:rPr>
      </w:pPr>
    </w:p>
    <w:p w14:paraId="4CE77D53" w14:textId="37BFFE9C" w:rsidR="00752585" w:rsidRDefault="00752585" w:rsidP="00752585">
      <w:pPr>
        <w:rPr>
          <w:rFonts w:eastAsia="Arial"/>
        </w:rPr>
      </w:pPr>
      <w:r>
        <w:rPr>
          <w:rFonts w:eastAsia="Arial"/>
        </w:rPr>
        <w:t xml:space="preserve">The climate tools available on the Cal-Adapt website were used to simulate projected annual precipitation and annual average maximum temperature in the Central Basin.  An electronic boundary of the Central Basin was submitted online through the Cal-Adapt website in a “KML” file format (i.e. Google Earth format) and data using several of the available climate tools was generated. </w:t>
      </w:r>
    </w:p>
    <w:p w14:paraId="67BFABF2" w14:textId="77777777" w:rsidR="00752585" w:rsidRDefault="00752585" w:rsidP="00752585">
      <w:pPr>
        <w:rPr>
          <w:rFonts w:eastAsia="Arial"/>
        </w:rPr>
      </w:pPr>
    </w:p>
    <w:p w14:paraId="3F34581A" w14:textId="573954CD" w:rsidR="00752585" w:rsidRDefault="00752585" w:rsidP="00752585">
      <w:pPr>
        <w:rPr>
          <w:rFonts w:eastAsia="Arial"/>
        </w:rPr>
      </w:pPr>
      <w:r>
        <w:rPr>
          <w:rFonts w:eastAsia="Arial"/>
        </w:rPr>
        <w:t>Based on the data generated by the Cal-A</w:t>
      </w:r>
      <w:r w:rsidRPr="00657306">
        <w:rPr>
          <w:rFonts w:eastAsia="Arial"/>
        </w:rPr>
        <w:t xml:space="preserve">dapt simulations (see Appendix </w:t>
      </w:r>
      <w:r w:rsidR="001409CC">
        <w:rPr>
          <w:rFonts w:eastAsia="Arial"/>
        </w:rPr>
        <w:t>F</w:t>
      </w:r>
      <w:r w:rsidRPr="00657306">
        <w:rPr>
          <w:rFonts w:eastAsia="Arial"/>
        </w:rPr>
        <w:t>), the average</w:t>
      </w:r>
      <w:r>
        <w:rPr>
          <w:rFonts w:eastAsia="Arial"/>
        </w:rPr>
        <w:t xml:space="preserve"> annual rainfall in the Central Basin is projected to be 14.90 inches over the next 25 years (through 2045), compared to historical average of 13.72 inches (from 1950 through 2019). In addition, the average maximum temperature is projected to be 78.4 degrees Fahrenheit compared to a historical average of 75.4 degrees Fahrenheit. Although there may be more precipitation in the future, it may be more likely to fall as rainfall compared to snowfall. The simulations do not denote the duration or intensity of storms contributing to the annual precipitation. Notwithstanding, the San Gabriel River watershed includes a complex and interconnected series of dams, reservoirs and replenishment basins to capture stormwater runoff. In an average to below average year of precipitation, over 95 percent of the precipitation in the watershed is retained within the watershed and is not lost to the ocean. Consequently, most if not all precipitation (whether it is rain or snowfall) likely will be captured for use in the Central Basin area and not adversely impacted by a potentially higher average annual temperature. </w:t>
      </w:r>
    </w:p>
    <w:p w14:paraId="5624BA95" w14:textId="77777777" w:rsidR="00752585" w:rsidRDefault="00752585" w:rsidP="00752585">
      <w:pPr>
        <w:rPr>
          <w:rFonts w:eastAsia="Arial"/>
        </w:rPr>
      </w:pPr>
    </w:p>
    <w:p w14:paraId="425EA0F3" w14:textId="35AB4044" w:rsidR="00752585" w:rsidRPr="00657306" w:rsidRDefault="00752585" w:rsidP="00752585">
      <w:pPr>
        <w:rPr>
          <w:rFonts w:eastAsia="Arial"/>
        </w:rPr>
      </w:pPr>
      <w:r>
        <w:rPr>
          <w:rFonts w:eastAsia="Arial"/>
        </w:rPr>
        <w:t xml:space="preserve">Recognizing these potential impacts to local hydrology resulting from climate change and the resultant impacts to the groundwater supplies, the Central Basin Watermaster has taken (and may reinstate as needed) the following proactive actions to anticipate and circumvent the potential impacts of climate change. These actions will enable </w:t>
      </w:r>
      <w:r w:rsidR="00657306">
        <w:t>Liberty Utilities</w:t>
      </w:r>
      <w:r w:rsidR="00657306">
        <w:rPr>
          <w:rFonts w:eastAsia="Arial"/>
        </w:rPr>
        <w:t xml:space="preserve"> </w:t>
      </w:r>
      <w:r>
        <w:rPr>
          <w:rFonts w:eastAsia="Arial"/>
        </w:rPr>
        <w:t>to use rely on the Central Basin as a reliable source of supply.</w:t>
      </w:r>
    </w:p>
    <w:p w14:paraId="62202FD9" w14:textId="77777777" w:rsidR="0049077D" w:rsidRDefault="00752585" w:rsidP="00752585">
      <w:r>
        <w:tab/>
      </w:r>
    </w:p>
    <w:p w14:paraId="43515488" w14:textId="4D020900" w:rsidR="00752585" w:rsidRDefault="00752585" w:rsidP="00752585">
      <w:pPr>
        <w:rPr>
          <w:u w:val="single"/>
        </w:rPr>
      </w:pPr>
      <w:r>
        <w:rPr>
          <w:u w:val="single"/>
        </w:rPr>
        <w:t>Recycled Water Groundwater Replenishment</w:t>
      </w:r>
    </w:p>
    <w:p w14:paraId="2224BF79" w14:textId="77777777" w:rsidR="00752585" w:rsidRDefault="00752585" w:rsidP="00752585"/>
    <w:p w14:paraId="76D2452B" w14:textId="77777777" w:rsidR="00752585" w:rsidRDefault="00752585" w:rsidP="00752585">
      <w:r>
        <w:t xml:space="preserve">The WRD has actively used recycled water for groundwater replenishment for many decades. Historically the recycled water replenishment was supplemented with untreated imported water replenishment as part of Central Basin management. However, WRD has also </w:t>
      </w:r>
      <w:r>
        <w:rPr>
          <w:szCs w:val="24"/>
        </w:rPr>
        <w:t xml:space="preserve">established the Water Independence Now (WIN) program. The WIN program includes a treatment facility (previously referred to as the Groundwater Reliability Improvement Program) which includes ultrafiltration, </w:t>
      </w:r>
      <w:r>
        <w:t>reverse osmosis, and ultraviolet disinfection and advanced oxidation to treat recycled water by significantly reducing the total dissolved solids concentration. This action with gradually help to improve the water quality of the Central Basin, plus reduce or eliminate the future need to purchase untreated imported water.</w:t>
      </w:r>
    </w:p>
    <w:p w14:paraId="55202070" w14:textId="77777777" w:rsidR="00752585" w:rsidRDefault="00752585" w:rsidP="00752585">
      <w:pPr>
        <w:rPr>
          <w:rFonts w:eastAsia="Arial"/>
          <w:u w:val="single"/>
        </w:rPr>
      </w:pPr>
      <w:r>
        <w:tab/>
      </w:r>
      <w:r>
        <w:rPr>
          <w:rFonts w:eastAsia="Arial"/>
          <w:u w:val="single"/>
        </w:rPr>
        <w:t>Water Storage Programs</w:t>
      </w:r>
    </w:p>
    <w:p w14:paraId="4C895050" w14:textId="77777777" w:rsidR="00752585" w:rsidRDefault="00752585" w:rsidP="00752585">
      <w:pPr>
        <w:rPr>
          <w:rFonts w:eastAsia="Arial"/>
        </w:rPr>
      </w:pPr>
    </w:p>
    <w:p w14:paraId="4ADAEEEB" w14:textId="77777777" w:rsidR="00752585" w:rsidRDefault="00752585" w:rsidP="00752585">
      <w:pPr>
        <w:rPr>
          <w:rFonts w:eastAsia="Arial"/>
          <w:color w:val="000000" w:themeColor="text1"/>
        </w:rPr>
      </w:pPr>
      <w:r>
        <w:rPr>
          <w:rFonts w:eastAsia="Arial"/>
          <w:color w:val="000000" w:themeColor="text1"/>
        </w:rPr>
        <w:t xml:space="preserve">The Central Basin Adjudication allows Parties to the Judgment to pump up to 20 percent more of its annual Allowed Pumping Allocation plus any carry-over water rights as described in Section 6.2.2. In addition, the Central Basin Judgment includes an amendment which implemented a water storage program. A party may store up to 50 percent of the party’s Allowed Pumping Allocation in an </w:t>
      </w:r>
      <w:r>
        <w:rPr>
          <w:rFonts w:eastAsia="Arial"/>
          <w:color w:val="000000" w:themeColor="text1"/>
          <w:u w:val="single"/>
        </w:rPr>
        <w:t>Individual</w:t>
      </w:r>
      <w:r>
        <w:rPr>
          <w:rFonts w:eastAsia="Arial"/>
          <w:color w:val="000000" w:themeColor="text1"/>
        </w:rPr>
        <w:t xml:space="preserve"> Storage Account and 150 percent of the party’s Allowed Pumping Allocation in a </w:t>
      </w:r>
      <w:r>
        <w:rPr>
          <w:rFonts w:eastAsia="Arial"/>
          <w:color w:val="000000" w:themeColor="text1"/>
          <w:u w:val="single"/>
        </w:rPr>
        <w:t>Community</w:t>
      </w:r>
      <w:r>
        <w:rPr>
          <w:rFonts w:eastAsia="Arial"/>
          <w:color w:val="000000" w:themeColor="text1"/>
        </w:rPr>
        <w:t xml:space="preserve"> Storage Account if space is available. The amendments also allow parties to convert unused Allowed Pumping Allocation to stored water and revised the amount of carryover to be equal to 60 percent of the party’s Allowed Pumping Allocation minus the amount of carryover water set aside for storage. The purpose of the storage program creates an added reliability in water supply from the Central Basin. </w:t>
      </w:r>
    </w:p>
    <w:p w14:paraId="77DEE604" w14:textId="643F103C" w:rsidR="0009190B" w:rsidRPr="00023B53" w:rsidRDefault="00023B53" w:rsidP="00023B53">
      <w:pPr>
        <w:tabs>
          <w:tab w:val="left" w:pos="8220"/>
        </w:tabs>
        <w:rPr>
          <w:lang w:val="en-CA"/>
        </w:rPr>
        <w:sectPr w:rsidR="0009190B" w:rsidRPr="00023B53" w:rsidSect="006E2CBE">
          <w:endnotePr>
            <w:numFmt w:val="decimal"/>
          </w:endnotePr>
          <w:pgSz w:w="12240" w:h="15840" w:code="1"/>
          <w:pgMar w:top="1800" w:right="1440" w:bottom="1440" w:left="1440" w:header="720" w:footer="720" w:gutter="0"/>
          <w:pgNumType w:start="1" w:chapStyle="1"/>
          <w:cols w:space="720"/>
          <w:noEndnote/>
        </w:sectPr>
      </w:pPr>
      <w:r>
        <w:rPr>
          <w:lang w:val="en-CA"/>
        </w:rPr>
        <w:tab/>
      </w:r>
    </w:p>
    <w:p w14:paraId="3D2B2149" w14:textId="77777777" w:rsidR="00201779" w:rsidRDefault="00201779" w:rsidP="005B522C">
      <w:pPr>
        <w:pStyle w:val="Heading1"/>
        <w:shd w:val="clear" w:color="auto" w:fill="EBE8EC" w:themeFill="accent6" w:themeFillTint="33"/>
        <w:tabs>
          <w:tab w:val="left" w:pos="6300"/>
        </w:tabs>
        <w:spacing w:line="480" w:lineRule="auto"/>
        <w:ind w:left="90" w:firstLine="180"/>
      </w:pPr>
      <w:bookmarkStart w:id="338" w:name="_Toc74728437"/>
      <w:bookmarkEnd w:id="338"/>
    </w:p>
    <w:p w14:paraId="3AA8D4D9" w14:textId="762DEB35" w:rsidR="00201779" w:rsidRPr="007E2D8D" w:rsidRDefault="00892CB1" w:rsidP="00C57A92">
      <w:pPr>
        <w:pStyle w:val="Heading"/>
        <w:shd w:val="clear" w:color="auto" w:fill="EBE8EC" w:themeFill="accent6" w:themeFillTint="33"/>
        <w:ind w:left="90" w:firstLine="180"/>
        <w:rPr>
          <w:caps/>
        </w:rPr>
      </w:pPr>
      <w:bookmarkStart w:id="339" w:name="_Toc74728438"/>
      <w:r>
        <w:rPr>
          <w:caps/>
        </w:rPr>
        <w:t>SB</w:t>
      </w:r>
      <w:r w:rsidR="00FA5172">
        <w:rPr>
          <w:caps/>
        </w:rPr>
        <w:t xml:space="preserve"> </w:t>
      </w:r>
      <w:r>
        <w:rPr>
          <w:caps/>
        </w:rPr>
        <w:t xml:space="preserve">X7-7 </w:t>
      </w:r>
      <w:r w:rsidR="00437AF8">
        <w:rPr>
          <w:caps/>
        </w:rPr>
        <w:t>BASELINE</w:t>
      </w:r>
      <w:r w:rsidR="00865A9A">
        <w:rPr>
          <w:caps/>
        </w:rPr>
        <w:t xml:space="preserve">, </w:t>
      </w:r>
      <w:r w:rsidR="00437AF8">
        <w:rPr>
          <w:caps/>
        </w:rPr>
        <w:t>TARGETS</w:t>
      </w:r>
      <w:r w:rsidR="00865A9A">
        <w:rPr>
          <w:caps/>
        </w:rPr>
        <w:t>, and 2020 compliance</w:t>
      </w:r>
      <w:bookmarkEnd w:id="339"/>
    </w:p>
    <w:p w14:paraId="78F8AC3B" w14:textId="6DE9C6E4" w:rsidR="00D057FB" w:rsidRPr="00B26D47" w:rsidRDefault="00D057FB" w:rsidP="00D057FB">
      <w:pPr>
        <w:tabs>
          <w:tab w:val="left" w:pos="1080"/>
          <w:tab w:val="left" w:pos="8640"/>
        </w:tabs>
        <w:spacing w:line="240" w:lineRule="auto"/>
        <w:ind w:left="1080" w:right="720" w:hanging="360"/>
        <w:rPr>
          <w:i/>
          <w:szCs w:val="24"/>
        </w:rPr>
      </w:pPr>
    </w:p>
    <w:p w14:paraId="7F6A1FB8" w14:textId="3E24A4DA" w:rsidR="00B26D47" w:rsidRPr="0054724C" w:rsidRDefault="00B26D47" w:rsidP="00B26D47">
      <w:pPr>
        <w:shd w:val="clear" w:color="auto" w:fill="D9DFEF" w:themeFill="accent1" w:themeFillTint="33"/>
        <w:rPr>
          <w:rStyle w:val="normaltextrun"/>
          <w:b/>
          <w:bCs/>
          <w:u w:val="single"/>
        </w:rPr>
      </w:pPr>
      <w:r w:rsidRPr="0054724C">
        <w:rPr>
          <w:rStyle w:val="normaltextrun"/>
          <w:b/>
          <w:bCs/>
          <w:u w:val="single"/>
        </w:rPr>
        <w:t xml:space="preserve">LAY DESCRIPTION – CHAPTER </w:t>
      </w:r>
      <w:r>
        <w:rPr>
          <w:rStyle w:val="normaltextrun"/>
          <w:b/>
          <w:bCs/>
          <w:u w:val="single"/>
        </w:rPr>
        <w:t>5</w:t>
      </w:r>
    </w:p>
    <w:p w14:paraId="3C800207" w14:textId="77777777" w:rsidR="00B26D47" w:rsidRDefault="00B26D47" w:rsidP="00D057FB">
      <w:pPr>
        <w:tabs>
          <w:tab w:val="left" w:pos="1080"/>
          <w:tab w:val="left" w:pos="8640"/>
        </w:tabs>
        <w:spacing w:line="240" w:lineRule="auto"/>
        <w:ind w:left="1080" w:right="720" w:hanging="360"/>
        <w:rPr>
          <w:i/>
          <w:sz w:val="20"/>
        </w:rPr>
      </w:pPr>
    </w:p>
    <w:p w14:paraId="6A0F4B45" w14:textId="77777777" w:rsidR="007A1CC7" w:rsidRPr="007A1CC7" w:rsidRDefault="007A1CC7" w:rsidP="007A1CC7">
      <w:pPr>
        <w:tabs>
          <w:tab w:val="left" w:pos="480"/>
        </w:tabs>
        <w:rPr>
          <w:b/>
          <w:bCs/>
          <w:szCs w:val="24"/>
        </w:rPr>
      </w:pPr>
      <w:r w:rsidRPr="007A1CC7">
        <w:rPr>
          <w:b/>
          <w:bCs/>
          <w:szCs w:val="24"/>
        </w:rPr>
        <w:t>SB X7-7 BASELINES, TARGETS, AND 2020 COMPLIANCE</w:t>
      </w:r>
    </w:p>
    <w:p w14:paraId="67C7735A" w14:textId="77777777" w:rsidR="007A1CC7" w:rsidRPr="007A1CC7" w:rsidRDefault="007A1CC7" w:rsidP="007A1CC7">
      <w:pPr>
        <w:tabs>
          <w:tab w:val="left" w:pos="480"/>
        </w:tabs>
        <w:rPr>
          <w:b/>
          <w:bCs/>
          <w:szCs w:val="24"/>
        </w:rPr>
      </w:pPr>
    </w:p>
    <w:p w14:paraId="69A12300" w14:textId="28EE6502" w:rsidR="007A1CC7" w:rsidRPr="007A1CC7" w:rsidRDefault="007A1CC7" w:rsidP="007A1CC7">
      <w:pPr>
        <w:tabs>
          <w:tab w:val="left" w:pos="480"/>
        </w:tabs>
        <w:rPr>
          <w:szCs w:val="24"/>
        </w:rPr>
      </w:pPr>
      <w:r w:rsidRPr="007A1CC7">
        <w:rPr>
          <w:szCs w:val="24"/>
        </w:rPr>
        <w:t xml:space="preserve">Chapter 5 (SB X7-7 Baselines, Targets, and 2020 Compliance) of </w:t>
      </w:r>
      <w:r w:rsidR="0030419C">
        <w:rPr>
          <w:szCs w:val="24"/>
        </w:rPr>
        <w:t>Liberty Utilitie</w:t>
      </w:r>
      <w:r w:rsidR="00DE42D7">
        <w:rPr>
          <w:szCs w:val="24"/>
        </w:rPr>
        <w:t>s</w:t>
      </w:r>
      <w:r w:rsidR="003671B8">
        <w:rPr>
          <w:szCs w:val="24"/>
        </w:rPr>
        <w:t xml:space="preserve"> – Park Water</w:t>
      </w:r>
      <w:r w:rsidR="00DE42D7">
        <w:rPr>
          <w:szCs w:val="24"/>
        </w:rPr>
        <w:t>’</w:t>
      </w:r>
      <w:r w:rsidR="003671B8">
        <w:rPr>
          <w:szCs w:val="24"/>
        </w:rPr>
        <w:t>s</w:t>
      </w:r>
      <w:r w:rsidRPr="007A1CC7">
        <w:rPr>
          <w:szCs w:val="24"/>
        </w:rPr>
        <w:t xml:space="preserve"> 2020 Plan discusses and provides the following:</w:t>
      </w:r>
    </w:p>
    <w:p w14:paraId="65C8B900" w14:textId="77777777" w:rsidR="007A1CC7" w:rsidRPr="007A1CC7" w:rsidRDefault="007A1CC7" w:rsidP="007A1CC7">
      <w:pPr>
        <w:tabs>
          <w:tab w:val="left" w:pos="90"/>
          <w:tab w:val="left" w:pos="480"/>
        </w:tabs>
        <w:ind w:left="360" w:hanging="360"/>
        <w:rPr>
          <w:szCs w:val="24"/>
        </w:rPr>
      </w:pPr>
    </w:p>
    <w:p w14:paraId="606E1475" w14:textId="77777777" w:rsidR="007A1CC7" w:rsidRPr="007A1CC7" w:rsidRDefault="007A1CC7" w:rsidP="00C12CC4">
      <w:pPr>
        <w:numPr>
          <w:ilvl w:val="0"/>
          <w:numId w:val="25"/>
        </w:numPr>
        <w:tabs>
          <w:tab w:val="left" w:pos="90"/>
          <w:tab w:val="left" w:pos="480"/>
        </w:tabs>
        <w:ind w:left="540"/>
        <w:rPr>
          <w:szCs w:val="24"/>
        </w:rPr>
      </w:pPr>
      <w:r w:rsidRPr="007A1CC7">
        <w:rPr>
          <w:szCs w:val="24"/>
        </w:rPr>
        <w:t>The Water Conservation Act of 2009 (or SB X7-7) required the State of California achieve a 20 percent reduction in urban water use by the year 2020.</w:t>
      </w:r>
    </w:p>
    <w:p w14:paraId="7A13B613" w14:textId="302482FF" w:rsidR="007A1CC7" w:rsidRPr="007A1CC7" w:rsidRDefault="007A1CC7" w:rsidP="00C12CC4">
      <w:pPr>
        <w:numPr>
          <w:ilvl w:val="0"/>
          <w:numId w:val="25"/>
        </w:numPr>
        <w:tabs>
          <w:tab w:val="left" w:pos="90"/>
          <w:tab w:val="left" w:pos="480"/>
        </w:tabs>
        <w:ind w:left="540"/>
        <w:rPr>
          <w:szCs w:val="24"/>
        </w:rPr>
      </w:pPr>
      <w:r w:rsidRPr="007A1CC7">
        <w:rPr>
          <w:szCs w:val="24"/>
        </w:rPr>
        <w:t xml:space="preserve">SB X7-7 required urban water suppliers, including </w:t>
      </w:r>
      <w:r w:rsidR="0030419C">
        <w:rPr>
          <w:szCs w:val="24"/>
        </w:rPr>
        <w:t>Liberty Utilities</w:t>
      </w:r>
      <w:r w:rsidRPr="007A1CC7">
        <w:rPr>
          <w:szCs w:val="24"/>
        </w:rPr>
        <w:t>, to develop a “2020 Water Use Target” to assist the State of California to achieve the 20 percent reduction.  The 2020 Water Use Target represents the amount of water each person should use per day (i.e. gallons per capita per day or GPCD) by the year 2020.</w:t>
      </w:r>
    </w:p>
    <w:p w14:paraId="01A605E7" w14:textId="6DAF77C5" w:rsidR="007A1CC7" w:rsidRPr="007A1CC7" w:rsidRDefault="0030419C" w:rsidP="00C12CC4">
      <w:pPr>
        <w:numPr>
          <w:ilvl w:val="0"/>
          <w:numId w:val="25"/>
        </w:numPr>
        <w:tabs>
          <w:tab w:val="left" w:pos="90"/>
        </w:tabs>
        <w:ind w:left="540"/>
        <w:rPr>
          <w:szCs w:val="24"/>
        </w:rPr>
      </w:pPr>
      <w:r>
        <w:rPr>
          <w:szCs w:val="24"/>
        </w:rPr>
        <w:t>Liberty Utilities</w:t>
      </w:r>
      <w:r w:rsidR="007A1CC7" w:rsidRPr="007A1CC7">
        <w:rPr>
          <w:szCs w:val="24"/>
        </w:rPr>
        <w:t xml:space="preserve"> previously determined its 2020 Water Use Target during the preparation of its 2015 Plan by completing standardized tables (or the SB X7-7 Verification Form) to demonstrate compliance with the Water Conservation Act of 2009. </w:t>
      </w:r>
      <w:r>
        <w:rPr>
          <w:szCs w:val="24"/>
        </w:rPr>
        <w:t>Liberty Utilitie</w:t>
      </w:r>
      <w:r w:rsidR="00DE42D7">
        <w:rPr>
          <w:szCs w:val="24"/>
        </w:rPr>
        <w:t>s’</w:t>
      </w:r>
      <w:r w:rsidR="007A1CC7" w:rsidRPr="007A1CC7">
        <w:rPr>
          <w:szCs w:val="24"/>
        </w:rPr>
        <w:t xml:space="preserve"> SB X7-7 Verification Form has not been modified and is included as part of this 2020 Plan as Appendix </w:t>
      </w:r>
      <w:r w:rsidR="001409CC">
        <w:rPr>
          <w:szCs w:val="24"/>
        </w:rPr>
        <w:t>G</w:t>
      </w:r>
      <w:r w:rsidR="007A1CC7" w:rsidRPr="007A1CC7">
        <w:rPr>
          <w:szCs w:val="24"/>
        </w:rPr>
        <w:t xml:space="preserve">.  </w:t>
      </w:r>
      <w:r>
        <w:rPr>
          <w:szCs w:val="24"/>
        </w:rPr>
        <w:t>Liberty Utilitie</w:t>
      </w:r>
      <w:r w:rsidR="00DE42D7">
        <w:rPr>
          <w:szCs w:val="24"/>
        </w:rPr>
        <w:t>s’</w:t>
      </w:r>
      <w:r w:rsidR="007A1CC7" w:rsidRPr="007A1CC7">
        <w:rPr>
          <w:szCs w:val="24"/>
        </w:rPr>
        <w:t xml:space="preserve"> 2020 Water Use Target is </w:t>
      </w:r>
      <w:r w:rsidR="005A3FF1">
        <w:rPr>
          <w:szCs w:val="24"/>
        </w:rPr>
        <w:t>142</w:t>
      </w:r>
      <w:r w:rsidR="007A1CC7" w:rsidRPr="007A1CC7">
        <w:rPr>
          <w:szCs w:val="24"/>
        </w:rPr>
        <w:t xml:space="preserve"> GPCD.</w:t>
      </w:r>
    </w:p>
    <w:p w14:paraId="593D302E" w14:textId="488D2ED7" w:rsidR="007A1CC7" w:rsidRPr="007A1CC7" w:rsidRDefault="0030419C" w:rsidP="00C12CC4">
      <w:pPr>
        <w:numPr>
          <w:ilvl w:val="0"/>
          <w:numId w:val="25"/>
        </w:numPr>
        <w:tabs>
          <w:tab w:val="left" w:pos="90"/>
          <w:tab w:val="left" w:pos="480"/>
        </w:tabs>
        <w:ind w:left="540"/>
        <w:rPr>
          <w:szCs w:val="24"/>
        </w:rPr>
      </w:pPr>
      <w:r>
        <w:rPr>
          <w:szCs w:val="24"/>
        </w:rPr>
        <w:t>Liberty Utilitie</w:t>
      </w:r>
      <w:r w:rsidR="00DE42D7">
        <w:rPr>
          <w:szCs w:val="24"/>
        </w:rPr>
        <w:t>s’</w:t>
      </w:r>
      <w:r w:rsidR="007A1CC7" w:rsidRPr="007A1CC7">
        <w:rPr>
          <w:szCs w:val="24"/>
        </w:rPr>
        <w:t xml:space="preserve"> 2020 Plan incorporates the 2020 Water Use Target and determines compliance based on actual water use.</w:t>
      </w:r>
    </w:p>
    <w:p w14:paraId="1B6E3692" w14:textId="2A0DE7E5" w:rsidR="007A1CC7" w:rsidRPr="007A1CC7" w:rsidRDefault="007A1CC7" w:rsidP="00C12CC4">
      <w:pPr>
        <w:numPr>
          <w:ilvl w:val="0"/>
          <w:numId w:val="25"/>
        </w:numPr>
        <w:tabs>
          <w:tab w:val="left" w:pos="90"/>
          <w:tab w:val="left" w:pos="480"/>
        </w:tabs>
        <w:ind w:left="540"/>
        <w:rPr>
          <w:szCs w:val="24"/>
        </w:rPr>
      </w:pPr>
      <w:r w:rsidRPr="007A1CC7">
        <w:rPr>
          <w:szCs w:val="24"/>
        </w:rPr>
        <w:t xml:space="preserve">The population within </w:t>
      </w:r>
      <w:r w:rsidR="0030419C">
        <w:rPr>
          <w:szCs w:val="24"/>
        </w:rPr>
        <w:t>Liberty Utilitie</w:t>
      </w:r>
      <w:r w:rsidR="00DE42D7">
        <w:rPr>
          <w:szCs w:val="24"/>
        </w:rPr>
        <w:t>s’</w:t>
      </w:r>
      <w:r w:rsidRPr="007A1CC7">
        <w:rPr>
          <w:szCs w:val="24"/>
        </w:rPr>
        <w:t xml:space="preserve"> service area during Calendar Year 20</w:t>
      </w:r>
      <w:r w:rsidR="00244DA4">
        <w:rPr>
          <w:szCs w:val="24"/>
        </w:rPr>
        <w:t>20</w:t>
      </w:r>
      <w:r w:rsidRPr="007A1CC7">
        <w:rPr>
          <w:szCs w:val="24"/>
        </w:rPr>
        <w:t xml:space="preserve"> is estimated at </w:t>
      </w:r>
      <w:r w:rsidR="00244DA4" w:rsidRPr="00C855FB">
        <w:rPr>
          <w:szCs w:val="24"/>
        </w:rPr>
        <w:t>132,691</w:t>
      </w:r>
      <w:r w:rsidRPr="00341BEB">
        <w:rPr>
          <w:szCs w:val="24"/>
        </w:rPr>
        <w:t>.</w:t>
      </w:r>
      <w:r w:rsidRPr="007A1CC7">
        <w:rPr>
          <w:szCs w:val="24"/>
        </w:rPr>
        <w:t xml:space="preserve"> </w:t>
      </w:r>
      <w:r w:rsidR="0030419C">
        <w:rPr>
          <w:szCs w:val="24"/>
        </w:rPr>
        <w:t>Liberty Utilitie</w:t>
      </w:r>
      <w:r w:rsidR="00DE42D7">
        <w:rPr>
          <w:szCs w:val="24"/>
        </w:rPr>
        <w:t>s’</w:t>
      </w:r>
      <w:r w:rsidRPr="007A1CC7">
        <w:rPr>
          <w:szCs w:val="24"/>
        </w:rPr>
        <w:t xml:space="preserve"> population was estimated </w:t>
      </w:r>
      <w:r w:rsidRPr="003671B8">
        <w:rPr>
          <w:szCs w:val="24"/>
        </w:rPr>
        <w:t xml:space="preserve">using </w:t>
      </w:r>
      <w:r w:rsidRPr="00C855FB">
        <w:rPr>
          <w:szCs w:val="24"/>
        </w:rPr>
        <w:t xml:space="preserve">the California Department of Water Resources’ online “Population Tool” which incorporates United States Census data in a Geographic Information Systems </w:t>
      </w:r>
      <w:r w:rsidRPr="003671B8">
        <w:rPr>
          <w:szCs w:val="24"/>
        </w:rPr>
        <w:t>format to</w:t>
      </w:r>
      <w:r w:rsidRPr="007A1CC7">
        <w:rPr>
          <w:szCs w:val="24"/>
        </w:rPr>
        <w:t xml:space="preserve"> estimate the population within </w:t>
      </w:r>
      <w:r w:rsidR="0030419C">
        <w:rPr>
          <w:szCs w:val="24"/>
        </w:rPr>
        <w:t>Liberty Utilitie</w:t>
      </w:r>
      <w:r w:rsidR="00DE42D7">
        <w:rPr>
          <w:szCs w:val="24"/>
        </w:rPr>
        <w:t>s’</w:t>
      </w:r>
      <w:r w:rsidRPr="007A1CC7">
        <w:rPr>
          <w:szCs w:val="24"/>
        </w:rPr>
        <w:t xml:space="preserve"> service area.</w:t>
      </w:r>
    </w:p>
    <w:p w14:paraId="6E304685" w14:textId="1BD7504A" w:rsidR="007A1CC7" w:rsidRPr="00341BEB" w:rsidRDefault="0030419C" w:rsidP="00C12CC4">
      <w:pPr>
        <w:numPr>
          <w:ilvl w:val="0"/>
          <w:numId w:val="25"/>
        </w:numPr>
        <w:tabs>
          <w:tab w:val="left" w:pos="90"/>
          <w:tab w:val="left" w:pos="480"/>
        </w:tabs>
        <w:ind w:left="540"/>
        <w:rPr>
          <w:szCs w:val="24"/>
        </w:rPr>
      </w:pPr>
      <w:r>
        <w:rPr>
          <w:szCs w:val="24"/>
        </w:rPr>
        <w:t>Liberty Utilitie</w:t>
      </w:r>
      <w:r w:rsidR="00DE42D7">
        <w:rPr>
          <w:szCs w:val="24"/>
        </w:rPr>
        <w:t>s’</w:t>
      </w:r>
      <w:r w:rsidR="007A1CC7" w:rsidRPr="007A1CC7">
        <w:rPr>
          <w:szCs w:val="24"/>
        </w:rPr>
        <w:t xml:space="preserve"> “gross water” use represents the total volume of water entering its distribution system from its water supply sources.  </w:t>
      </w:r>
      <w:r w:rsidR="005A3FF1">
        <w:rPr>
          <w:szCs w:val="24"/>
        </w:rPr>
        <w:t>Liberty Utilitie</w:t>
      </w:r>
      <w:r w:rsidR="00DE42D7">
        <w:rPr>
          <w:szCs w:val="24"/>
        </w:rPr>
        <w:t>s’</w:t>
      </w:r>
      <w:r w:rsidR="007A1CC7" w:rsidRPr="007A1CC7">
        <w:rPr>
          <w:szCs w:val="24"/>
        </w:rPr>
        <w:t xml:space="preserve"> gross water use excludes recycled water deliveries or water conveyed to another supplier.  </w:t>
      </w:r>
      <w:r w:rsidRPr="00341BEB">
        <w:rPr>
          <w:szCs w:val="24"/>
        </w:rPr>
        <w:t>Liberty Utilitie</w:t>
      </w:r>
      <w:r w:rsidR="00DE42D7">
        <w:rPr>
          <w:szCs w:val="24"/>
        </w:rPr>
        <w:t>s’</w:t>
      </w:r>
      <w:r w:rsidR="007A1CC7" w:rsidRPr="00341BEB">
        <w:rPr>
          <w:szCs w:val="24"/>
        </w:rPr>
        <w:t xml:space="preserve"> annual gross water during Calendar Year 20</w:t>
      </w:r>
      <w:r w:rsidR="00244DA4" w:rsidRPr="00341BEB">
        <w:rPr>
          <w:szCs w:val="24"/>
        </w:rPr>
        <w:t>20</w:t>
      </w:r>
      <w:r w:rsidR="007A1CC7" w:rsidRPr="00341BEB">
        <w:rPr>
          <w:szCs w:val="24"/>
        </w:rPr>
        <w:t xml:space="preserve"> was </w:t>
      </w:r>
      <w:r w:rsidR="00244DA4" w:rsidRPr="00C855FB">
        <w:rPr>
          <w:szCs w:val="24"/>
        </w:rPr>
        <w:t>10,972</w:t>
      </w:r>
      <w:r w:rsidR="007A1CC7" w:rsidRPr="00C855FB">
        <w:rPr>
          <w:szCs w:val="24"/>
        </w:rPr>
        <w:t xml:space="preserve"> AF.</w:t>
      </w:r>
    </w:p>
    <w:p w14:paraId="4D0E4118" w14:textId="62C48667" w:rsidR="007A1CC7" w:rsidRPr="007A1CC7" w:rsidRDefault="0030419C" w:rsidP="00C12CC4">
      <w:pPr>
        <w:numPr>
          <w:ilvl w:val="0"/>
          <w:numId w:val="25"/>
        </w:numPr>
        <w:tabs>
          <w:tab w:val="left" w:pos="90"/>
          <w:tab w:val="left" w:pos="480"/>
        </w:tabs>
        <w:ind w:left="540"/>
        <w:rPr>
          <w:szCs w:val="24"/>
          <w:lang w:val="en-CA"/>
        </w:rPr>
      </w:pPr>
      <w:r w:rsidRPr="00341BEB">
        <w:rPr>
          <w:szCs w:val="24"/>
        </w:rPr>
        <w:t>Liberty Utilitie</w:t>
      </w:r>
      <w:r w:rsidR="00DE42D7">
        <w:rPr>
          <w:szCs w:val="24"/>
        </w:rPr>
        <w:t>s’</w:t>
      </w:r>
      <w:r w:rsidR="007A1CC7" w:rsidRPr="00341BEB">
        <w:rPr>
          <w:szCs w:val="24"/>
        </w:rPr>
        <w:t xml:space="preserve"> per-capita water use is based on the gross water use divided by the population. </w:t>
      </w:r>
      <w:r w:rsidRPr="00341BEB">
        <w:rPr>
          <w:szCs w:val="24"/>
        </w:rPr>
        <w:t>Liberty Utilitie</w:t>
      </w:r>
      <w:r w:rsidR="00DE42D7">
        <w:rPr>
          <w:szCs w:val="24"/>
        </w:rPr>
        <w:t>s’</w:t>
      </w:r>
      <w:r w:rsidR="007A1CC7" w:rsidRPr="00341BEB">
        <w:rPr>
          <w:szCs w:val="24"/>
        </w:rPr>
        <w:t xml:space="preserve"> per-capita water use during Calendar Year 20</w:t>
      </w:r>
      <w:r w:rsidR="00244DA4" w:rsidRPr="00341BEB">
        <w:rPr>
          <w:szCs w:val="24"/>
        </w:rPr>
        <w:t>20</w:t>
      </w:r>
      <w:r w:rsidR="007A1CC7" w:rsidRPr="00341BEB">
        <w:rPr>
          <w:szCs w:val="24"/>
        </w:rPr>
        <w:t xml:space="preserve"> was </w:t>
      </w:r>
      <w:r w:rsidR="00244DA4" w:rsidRPr="00C855FB">
        <w:rPr>
          <w:szCs w:val="24"/>
        </w:rPr>
        <w:t>74</w:t>
      </w:r>
      <w:r w:rsidR="007A1CC7" w:rsidRPr="00C855FB">
        <w:rPr>
          <w:szCs w:val="24"/>
        </w:rPr>
        <w:t xml:space="preserve"> GPCD</w:t>
      </w:r>
      <w:r w:rsidR="007A1CC7" w:rsidRPr="00341BEB">
        <w:rPr>
          <w:szCs w:val="24"/>
        </w:rPr>
        <w:t xml:space="preserve">. </w:t>
      </w:r>
      <w:r w:rsidRPr="00341BEB">
        <w:rPr>
          <w:szCs w:val="24"/>
        </w:rPr>
        <w:t>Liberty</w:t>
      </w:r>
      <w:r>
        <w:rPr>
          <w:szCs w:val="24"/>
        </w:rPr>
        <w:t xml:space="preserve"> Utilitie</w:t>
      </w:r>
      <w:r w:rsidR="00DE42D7">
        <w:rPr>
          <w:szCs w:val="24"/>
        </w:rPr>
        <w:t>s’</w:t>
      </w:r>
      <w:r w:rsidR="007A1CC7" w:rsidRPr="007A1CC7">
        <w:rPr>
          <w:szCs w:val="24"/>
          <w:lang w:val="en-CA"/>
        </w:rPr>
        <w:t xml:space="preserve"> </w:t>
      </w:r>
      <w:r w:rsidR="007A1CC7" w:rsidRPr="007A1CC7">
        <w:rPr>
          <w:szCs w:val="24"/>
        </w:rPr>
        <w:t xml:space="preserve">confirmed 2020 Water Use Target is </w:t>
      </w:r>
      <w:r w:rsidR="005A3FF1">
        <w:rPr>
          <w:szCs w:val="24"/>
        </w:rPr>
        <w:t>142</w:t>
      </w:r>
      <w:r w:rsidR="007A1CC7" w:rsidRPr="007A1CC7">
        <w:rPr>
          <w:szCs w:val="24"/>
        </w:rPr>
        <w:t xml:space="preserve"> GPCD.   </w:t>
      </w:r>
      <w:r>
        <w:rPr>
          <w:szCs w:val="24"/>
        </w:rPr>
        <w:t>Liberty Utilitie</w:t>
      </w:r>
      <w:r w:rsidR="00DE42D7">
        <w:rPr>
          <w:szCs w:val="24"/>
        </w:rPr>
        <w:t>s’</w:t>
      </w:r>
      <w:r w:rsidR="007A1CC7" w:rsidRPr="007A1CC7">
        <w:rPr>
          <w:szCs w:val="24"/>
        </w:rPr>
        <w:t xml:space="preserve"> per-capita water use during Calendar Year 2019 </w:t>
      </w:r>
      <w:r w:rsidR="007A1CC7" w:rsidRPr="007A1CC7">
        <w:rPr>
          <w:szCs w:val="24"/>
          <w:u w:val="single"/>
        </w:rPr>
        <w:t>meets</w:t>
      </w:r>
      <w:r w:rsidR="007A1CC7" w:rsidRPr="007A1CC7">
        <w:rPr>
          <w:szCs w:val="24"/>
        </w:rPr>
        <w:t xml:space="preserve"> the 2020 Water Use Target.</w:t>
      </w:r>
    </w:p>
    <w:p w14:paraId="36E41B66" w14:textId="55D9D017" w:rsidR="007A1CC7" w:rsidRPr="007A1CC7" w:rsidRDefault="0030419C" w:rsidP="00C12CC4">
      <w:pPr>
        <w:numPr>
          <w:ilvl w:val="0"/>
          <w:numId w:val="25"/>
        </w:numPr>
        <w:tabs>
          <w:tab w:val="left" w:pos="90"/>
          <w:tab w:val="left" w:pos="480"/>
        </w:tabs>
        <w:ind w:left="540"/>
        <w:rPr>
          <w:szCs w:val="24"/>
          <w:lang w:val="en-CA"/>
        </w:rPr>
      </w:pPr>
      <w:r>
        <w:rPr>
          <w:szCs w:val="24"/>
        </w:rPr>
        <w:t>Liberty Utilities</w:t>
      </w:r>
      <w:r w:rsidR="007A1CC7" w:rsidRPr="007A1CC7">
        <w:rPr>
          <w:szCs w:val="24"/>
          <w:lang w:val="en-CA"/>
        </w:rPr>
        <w:t xml:space="preserve"> has also demonstrated compliance with the 2020 Water Use Target by completing the </w:t>
      </w:r>
      <w:r w:rsidR="007A1CC7" w:rsidRPr="007A1CC7">
        <w:rPr>
          <w:szCs w:val="24"/>
        </w:rPr>
        <w:t xml:space="preserve">SB X7-7 2020 Compliance Form (provided in Appendix </w:t>
      </w:r>
      <w:r w:rsidR="001409CC">
        <w:rPr>
          <w:szCs w:val="24"/>
        </w:rPr>
        <w:t>H</w:t>
      </w:r>
      <w:r w:rsidR="007A1CC7" w:rsidRPr="007A1CC7">
        <w:rPr>
          <w:szCs w:val="24"/>
        </w:rPr>
        <w:t>).</w:t>
      </w:r>
    </w:p>
    <w:p w14:paraId="4C7DB245" w14:textId="6A7BBE9B" w:rsidR="00C57A92" w:rsidRDefault="00C57A92">
      <w:pPr>
        <w:autoSpaceDE/>
        <w:autoSpaceDN/>
        <w:adjustRightInd/>
        <w:spacing w:line="240" w:lineRule="auto"/>
        <w:jc w:val="left"/>
        <w:rPr>
          <w:b/>
          <w:bCs/>
          <w:szCs w:val="24"/>
        </w:rPr>
      </w:pPr>
    </w:p>
    <w:p w14:paraId="284C2670" w14:textId="77777777" w:rsidR="00E95C9B" w:rsidRDefault="00E95C9B">
      <w:pPr>
        <w:autoSpaceDE/>
        <w:autoSpaceDN/>
        <w:adjustRightInd/>
        <w:spacing w:line="240" w:lineRule="auto"/>
        <w:jc w:val="left"/>
        <w:rPr>
          <w:b/>
          <w:bCs/>
          <w:szCs w:val="24"/>
        </w:rPr>
      </w:pPr>
    </w:p>
    <w:p w14:paraId="0D2CEF5D" w14:textId="46BA2EB1" w:rsidR="00D057FB" w:rsidRPr="00B046B9" w:rsidRDefault="006D619E" w:rsidP="00C57A92">
      <w:pPr>
        <w:pStyle w:val="H2a"/>
        <w:spacing w:after="0"/>
      </w:pPr>
      <w:bookmarkStart w:id="340" w:name="_Toc74728439"/>
      <w:r>
        <w:t xml:space="preserve">GUIDANCE FOR WHOLESALE </w:t>
      </w:r>
      <w:r w:rsidR="00D93408">
        <w:t>SUPPLIERS</w:t>
      </w:r>
      <w:bookmarkEnd w:id="340"/>
    </w:p>
    <w:p w14:paraId="0FE784A6" w14:textId="77777777" w:rsidR="00C57A92" w:rsidRPr="00822E26" w:rsidRDefault="00C57A92" w:rsidP="00C57A92">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3FD8A12E" w14:textId="77777777" w:rsidR="00C57A92" w:rsidRPr="0064102A" w:rsidRDefault="00C57A92" w:rsidP="00C57A92">
      <w:pPr>
        <w:spacing w:line="240" w:lineRule="auto"/>
        <w:ind w:left="576" w:right="720"/>
        <w:rPr>
          <w:b/>
          <w:bCs/>
          <w:i/>
          <w:color w:val="0E57C4" w:themeColor="background2" w:themeShade="80"/>
          <w:sz w:val="20"/>
          <w:u w:val="single"/>
        </w:rPr>
      </w:pPr>
    </w:p>
    <w:p w14:paraId="74AC497C" w14:textId="77777777" w:rsidR="00C57A92" w:rsidRPr="00C57A92" w:rsidRDefault="00C57A92" w:rsidP="00C57A92">
      <w:pPr>
        <w:spacing w:line="240" w:lineRule="auto"/>
        <w:ind w:left="576" w:right="720"/>
        <w:rPr>
          <w:b/>
          <w:bCs/>
          <w:i/>
          <w:color w:val="0E57C4" w:themeColor="background2" w:themeShade="80"/>
          <w:sz w:val="20"/>
          <w:u w:val="single"/>
        </w:rPr>
      </w:pPr>
      <w:r w:rsidRPr="00C57A92">
        <w:rPr>
          <w:b/>
          <w:bCs/>
          <w:i/>
          <w:color w:val="0E57C4" w:themeColor="background2" w:themeShade="80"/>
          <w:sz w:val="20"/>
          <w:u w:val="single"/>
        </w:rPr>
        <w:t>CWC 10608.12.</w:t>
      </w:r>
    </w:p>
    <w:p w14:paraId="108C09D8" w14:textId="77777777" w:rsidR="00C57A92" w:rsidRPr="00C57A92" w:rsidRDefault="00C57A92" w:rsidP="00C57A92">
      <w:pPr>
        <w:pStyle w:val="HTMLPreformatted"/>
        <w:rPr>
          <w:rFonts w:ascii="Arial" w:hAnsi="Arial" w:cs="Arial"/>
          <w:i/>
          <w:color w:val="0E57C4" w:themeColor="background2" w:themeShade="80"/>
        </w:rPr>
      </w:pPr>
    </w:p>
    <w:p w14:paraId="6762573E" w14:textId="77777777" w:rsidR="00C57A92" w:rsidRPr="00C57A92" w:rsidRDefault="00C57A92" w:rsidP="00C57A92">
      <w:pPr>
        <w:pStyle w:val="HTMLPreformatted"/>
        <w:ind w:left="720" w:right="810"/>
        <w:jc w:val="both"/>
        <w:rPr>
          <w:rFonts w:ascii="Arial" w:hAnsi="Arial" w:cs="Arial"/>
          <w:b/>
          <w:bCs/>
          <w:i/>
          <w:color w:val="0E57C4" w:themeColor="background2" w:themeShade="80"/>
          <w:u w:val="single"/>
        </w:rPr>
      </w:pPr>
      <w:r w:rsidRPr="00C57A92">
        <w:rPr>
          <w:rFonts w:ascii="Arial" w:hAnsi="Arial" w:cs="Arial"/>
          <w:i/>
          <w:color w:val="0E57C4" w:themeColor="background2" w:themeShade="80"/>
        </w:rPr>
        <w:t>(</w:t>
      </w:r>
      <w:r>
        <w:rPr>
          <w:rFonts w:ascii="Arial" w:hAnsi="Arial" w:cs="Arial"/>
          <w:i/>
          <w:color w:val="0E57C4" w:themeColor="background2" w:themeShade="80"/>
        </w:rPr>
        <w:t>I</w:t>
      </w:r>
      <w:r w:rsidRPr="00C57A92">
        <w:rPr>
          <w:rFonts w:ascii="Arial" w:hAnsi="Arial" w:cs="Arial"/>
          <w:i/>
          <w:color w:val="0E57C4" w:themeColor="background2" w:themeShade="80"/>
        </w:rPr>
        <w:t>) “Urban wholesale water supplier,” means a water supplier, either publicly or privately owned, that provides more than 3,000 acre-feet of water annually at wholesale for potable municipal purposes.</w:t>
      </w:r>
      <w:r w:rsidRPr="00C57A92">
        <w:rPr>
          <w:rFonts w:ascii="Arial" w:hAnsi="Arial" w:cs="Arial"/>
          <w:b/>
          <w:bCs/>
          <w:i/>
          <w:color w:val="0E57C4" w:themeColor="background2" w:themeShade="80"/>
          <w:u w:val="single"/>
        </w:rPr>
        <w:t xml:space="preserve"> </w:t>
      </w:r>
    </w:p>
    <w:p w14:paraId="42B9D312" w14:textId="77777777" w:rsidR="00C57A92" w:rsidRPr="00C57A92" w:rsidRDefault="00C57A92" w:rsidP="00C57A92">
      <w:pPr>
        <w:tabs>
          <w:tab w:val="left" w:pos="8640"/>
        </w:tabs>
        <w:spacing w:line="240" w:lineRule="auto"/>
        <w:ind w:left="576" w:right="720"/>
        <w:rPr>
          <w:i/>
          <w:color w:val="0E57C4" w:themeColor="background2" w:themeShade="80"/>
          <w:sz w:val="20"/>
        </w:rPr>
      </w:pPr>
      <w:r w:rsidRPr="00C57A92">
        <w:rPr>
          <w:i/>
          <w:color w:val="0E57C4" w:themeColor="background2" w:themeShade="80"/>
          <w:sz w:val="20"/>
        </w:rPr>
        <w:t>________________________________________________________________________</w:t>
      </w:r>
    </w:p>
    <w:p w14:paraId="6DE32271" w14:textId="77777777" w:rsidR="00C57A92" w:rsidRDefault="00C57A92" w:rsidP="008C78AE">
      <w:pPr>
        <w:ind w:firstLine="720"/>
        <w:rPr>
          <w:lang w:val="en-CA"/>
        </w:rPr>
      </w:pPr>
    </w:p>
    <w:p w14:paraId="3DAD3F23" w14:textId="2010E809" w:rsidR="005A72E0" w:rsidRDefault="0030419C" w:rsidP="007663B1">
      <w:pPr>
        <w:rPr>
          <w:lang w:val="en-CA"/>
        </w:rPr>
      </w:pPr>
      <w:r>
        <w:t>Liberty Utilities</w:t>
      </w:r>
      <w:r w:rsidR="006D619E">
        <w:rPr>
          <w:lang w:val="en-CA"/>
        </w:rPr>
        <w:t xml:space="preserve"> is not a wholesale agency and is not required by DWR to complete Section 5.1.</w:t>
      </w:r>
    </w:p>
    <w:p w14:paraId="3A5C05BF" w14:textId="0C6B6045" w:rsidR="005A72E0" w:rsidRDefault="005A72E0" w:rsidP="008C78AE">
      <w:pPr>
        <w:ind w:firstLine="720"/>
        <w:rPr>
          <w:lang w:val="en-CA"/>
        </w:rPr>
      </w:pPr>
    </w:p>
    <w:p w14:paraId="0E58F8C8" w14:textId="77777777" w:rsidR="00E95C9B" w:rsidRDefault="00E95C9B" w:rsidP="008C78AE">
      <w:pPr>
        <w:ind w:firstLine="720"/>
        <w:rPr>
          <w:lang w:val="en-CA"/>
        </w:rPr>
      </w:pPr>
    </w:p>
    <w:p w14:paraId="775536AB" w14:textId="24A2038F" w:rsidR="006D619E" w:rsidRPr="00B046B9" w:rsidRDefault="005A72E0" w:rsidP="00C57A92">
      <w:pPr>
        <w:pStyle w:val="H2a"/>
        <w:spacing w:after="0"/>
      </w:pPr>
      <w:r w:rsidDel="005A72E0">
        <w:rPr>
          <w:lang w:val="en-CA"/>
        </w:rPr>
        <w:t xml:space="preserve"> </w:t>
      </w:r>
      <w:bookmarkStart w:id="341" w:name="_Toc443988321"/>
      <w:bookmarkStart w:id="342" w:name="_Toc443988615"/>
      <w:bookmarkStart w:id="343" w:name="_Toc443988789"/>
      <w:bookmarkStart w:id="344" w:name="_Toc443988322"/>
      <w:bookmarkStart w:id="345" w:name="_Toc443988616"/>
      <w:bookmarkStart w:id="346" w:name="_Toc443988790"/>
      <w:bookmarkStart w:id="347" w:name="_Toc74728440"/>
      <w:bookmarkEnd w:id="341"/>
      <w:bookmarkEnd w:id="342"/>
      <w:bookmarkEnd w:id="343"/>
      <w:bookmarkEnd w:id="344"/>
      <w:bookmarkEnd w:id="345"/>
      <w:bookmarkEnd w:id="346"/>
      <w:r w:rsidR="00CB6A65">
        <w:t>SB X7-7 FORMS AND SUMMARY TABLE</w:t>
      </w:r>
      <w:bookmarkEnd w:id="347"/>
    </w:p>
    <w:p w14:paraId="69A13E69" w14:textId="77777777" w:rsidR="004672F3" w:rsidRDefault="004672F3" w:rsidP="004672F3">
      <w:pPr>
        <w:rPr>
          <w:szCs w:val="24"/>
        </w:rPr>
      </w:pPr>
    </w:p>
    <w:p w14:paraId="0F8ED652" w14:textId="5F7A288B" w:rsidR="00B872A4" w:rsidRPr="00021485" w:rsidRDefault="0030419C" w:rsidP="00B872A4">
      <w:pPr>
        <w:rPr>
          <w:szCs w:val="24"/>
        </w:rPr>
      </w:pPr>
      <w:r>
        <w:t>Liberty Utilities</w:t>
      </w:r>
      <w:r w:rsidR="00B872A4">
        <w:rPr>
          <w:lang w:val="en-CA"/>
        </w:rPr>
        <w:t xml:space="preserve"> </w:t>
      </w:r>
      <w:r w:rsidR="00B872A4" w:rsidRPr="00021485">
        <w:rPr>
          <w:szCs w:val="24"/>
        </w:rPr>
        <w:t xml:space="preserve">previously </w:t>
      </w:r>
      <w:r w:rsidR="00B872A4" w:rsidRPr="00A87505">
        <w:rPr>
          <w:szCs w:val="24"/>
        </w:rPr>
        <w:t>calculated “</w:t>
      </w:r>
      <w:r w:rsidR="00B872A4">
        <w:rPr>
          <w:szCs w:val="24"/>
        </w:rPr>
        <w:t>B</w:t>
      </w:r>
      <w:r w:rsidR="00B872A4" w:rsidRPr="00A87505">
        <w:rPr>
          <w:szCs w:val="24"/>
        </w:rPr>
        <w:t>aseline” water use</w:t>
      </w:r>
      <w:r w:rsidR="00B872A4">
        <w:rPr>
          <w:szCs w:val="24"/>
        </w:rPr>
        <w:t>s</w:t>
      </w:r>
      <w:r w:rsidR="00B872A4" w:rsidRPr="00A87505">
        <w:rPr>
          <w:szCs w:val="24"/>
        </w:rPr>
        <w:t xml:space="preserve"> and a “2020 Water Use Target” in its 2015 Plan. </w:t>
      </w:r>
      <w:r w:rsidR="00B872A4">
        <w:rPr>
          <w:szCs w:val="24"/>
        </w:rPr>
        <w:t xml:space="preserve"> </w:t>
      </w:r>
      <w:r w:rsidR="00B872A4" w:rsidRPr="00A87505">
        <w:rPr>
          <w:szCs w:val="24"/>
        </w:rPr>
        <w:t xml:space="preserve">There were two different </w:t>
      </w:r>
      <w:r w:rsidR="00B872A4">
        <w:rPr>
          <w:szCs w:val="24"/>
        </w:rPr>
        <w:t>B</w:t>
      </w:r>
      <w:r w:rsidR="00B872A4" w:rsidRPr="00A87505">
        <w:rPr>
          <w:szCs w:val="24"/>
        </w:rPr>
        <w:t xml:space="preserve">aseline periods </w:t>
      </w:r>
      <w:r w:rsidR="00B872A4">
        <w:rPr>
          <w:szCs w:val="24"/>
        </w:rPr>
        <w:t xml:space="preserve">identified </w:t>
      </w:r>
      <w:r w:rsidR="00B872A4" w:rsidRPr="00A87505">
        <w:rPr>
          <w:szCs w:val="24"/>
        </w:rPr>
        <w:t>(</w:t>
      </w:r>
      <w:r w:rsidR="00B872A4" w:rsidRPr="00A87505">
        <w:rPr>
          <w:szCs w:val="24"/>
          <w:lang w:val="en-CA"/>
        </w:rPr>
        <w:t xml:space="preserve">including a 10-year </w:t>
      </w:r>
      <w:r w:rsidR="00B872A4">
        <w:rPr>
          <w:szCs w:val="24"/>
          <w:lang w:val="en-CA"/>
        </w:rPr>
        <w:t>B</w:t>
      </w:r>
      <w:r w:rsidR="00B872A4" w:rsidRPr="00A87505">
        <w:rPr>
          <w:szCs w:val="24"/>
          <w:lang w:val="en-CA"/>
        </w:rPr>
        <w:t xml:space="preserve">aseline period and a 5-year </w:t>
      </w:r>
      <w:r w:rsidR="00B872A4">
        <w:rPr>
          <w:szCs w:val="24"/>
          <w:lang w:val="en-CA"/>
        </w:rPr>
        <w:t>B</w:t>
      </w:r>
      <w:r w:rsidR="00B872A4" w:rsidRPr="00A87505">
        <w:rPr>
          <w:szCs w:val="24"/>
          <w:lang w:val="en-CA"/>
        </w:rPr>
        <w:t>aseline period)</w:t>
      </w:r>
      <w:r w:rsidR="00B872A4">
        <w:rPr>
          <w:szCs w:val="24"/>
        </w:rPr>
        <w:t>. The average water use within these Baseline periods</w:t>
      </w:r>
      <w:r w:rsidR="00B872A4" w:rsidRPr="00A87505">
        <w:rPr>
          <w:szCs w:val="24"/>
        </w:rPr>
        <w:t>, expressed i</w:t>
      </w:r>
      <w:r w:rsidR="007920FD">
        <w:rPr>
          <w:szCs w:val="24"/>
        </w:rPr>
        <w:t xml:space="preserve">n </w:t>
      </w:r>
      <w:r w:rsidR="00B872A4" w:rsidRPr="00A87505">
        <w:rPr>
          <w:szCs w:val="24"/>
        </w:rPr>
        <w:t>GPCD,</w:t>
      </w:r>
      <w:r w:rsidR="00B872A4">
        <w:rPr>
          <w:szCs w:val="24"/>
        </w:rPr>
        <w:t xml:space="preserve"> represents the Baseline water use for each period.  The Baseline water uses were used to determine</w:t>
      </w:r>
      <w:r w:rsidR="00B872A4" w:rsidRPr="00B872A4">
        <w:t xml:space="preserve"> </w:t>
      </w:r>
      <w:r>
        <w:t>Liberty Utilitie</w:t>
      </w:r>
      <w:r w:rsidR="00DE42D7">
        <w:t>s’</w:t>
      </w:r>
      <w:r w:rsidR="00B872A4">
        <w:rPr>
          <w:lang w:val="en-CA"/>
        </w:rPr>
        <w:t xml:space="preserve"> </w:t>
      </w:r>
      <w:r w:rsidR="00B872A4" w:rsidRPr="00A87505">
        <w:rPr>
          <w:szCs w:val="24"/>
        </w:rPr>
        <w:t>2020 Water Use Target</w:t>
      </w:r>
      <w:r w:rsidR="00B872A4">
        <w:rPr>
          <w:szCs w:val="24"/>
        </w:rPr>
        <w:t xml:space="preserve"> (which represents the per capita </w:t>
      </w:r>
      <w:r w:rsidR="00B872A4" w:rsidRPr="00A87505">
        <w:rPr>
          <w:szCs w:val="24"/>
        </w:rPr>
        <w:t>water use target for 2020</w:t>
      </w:r>
      <w:r w:rsidR="00B872A4">
        <w:rPr>
          <w:szCs w:val="24"/>
        </w:rPr>
        <w:t xml:space="preserve"> pursuant to SB </w:t>
      </w:r>
      <w:r w:rsidR="00B872A4" w:rsidRPr="00A87505">
        <w:rPr>
          <w:szCs w:val="24"/>
        </w:rPr>
        <w:t>X7-7</w:t>
      </w:r>
      <w:r w:rsidR="00B872A4">
        <w:rPr>
          <w:szCs w:val="24"/>
        </w:rPr>
        <w:t xml:space="preserve">). </w:t>
      </w:r>
    </w:p>
    <w:p w14:paraId="25378930" w14:textId="77777777" w:rsidR="00EE7ACD" w:rsidRDefault="00EE7ACD" w:rsidP="00EE7ACD">
      <w:pPr>
        <w:rPr>
          <w:szCs w:val="24"/>
        </w:rPr>
      </w:pPr>
    </w:p>
    <w:p w14:paraId="194E3A3E" w14:textId="094401CF" w:rsidR="00EE7ACD" w:rsidRDefault="00EE7ACD" w:rsidP="00EE7ACD">
      <w:pPr>
        <w:rPr>
          <w:szCs w:val="24"/>
        </w:rPr>
      </w:pPr>
      <w:r w:rsidRPr="005A0EE9">
        <w:rPr>
          <w:szCs w:val="24"/>
        </w:rPr>
        <w:t xml:space="preserve">According to Section 10608.22 of the </w:t>
      </w:r>
      <w:r w:rsidR="00202BDC">
        <w:rPr>
          <w:szCs w:val="24"/>
        </w:rPr>
        <w:t>CWC</w:t>
      </w:r>
      <w:r w:rsidRPr="005A0EE9">
        <w:rPr>
          <w:szCs w:val="24"/>
        </w:rPr>
        <w:t xml:space="preserve">, if an urban retail water supplier’s 5-year </w:t>
      </w:r>
      <w:r>
        <w:rPr>
          <w:szCs w:val="24"/>
        </w:rPr>
        <w:t>B</w:t>
      </w:r>
      <w:r w:rsidRPr="005A0EE9">
        <w:rPr>
          <w:szCs w:val="24"/>
        </w:rPr>
        <w:t xml:space="preserve">aseline period water use is greater than 100 GPCD, the calculated 2020 </w:t>
      </w:r>
      <w:r>
        <w:rPr>
          <w:szCs w:val="24"/>
        </w:rPr>
        <w:t>W</w:t>
      </w:r>
      <w:r w:rsidRPr="005A0EE9">
        <w:rPr>
          <w:szCs w:val="24"/>
        </w:rPr>
        <w:t xml:space="preserve">ater </w:t>
      </w:r>
      <w:r>
        <w:rPr>
          <w:szCs w:val="24"/>
        </w:rPr>
        <w:t>U</w:t>
      </w:r>
      <w:r w:rsidRPr="005A0EE9">
        <w:rPr>
          <w:szCs w:val="24"/>
        </w:rPr>
        <w:t xml:space="preserve">se </w:t>
      </w:r>
      <w:r>
        <w:rPr>
          <w:szCs w:val="24"/>
        </w:rPr>
        <w:t>T</w:t>
      </w:r>
      <w:r w:rsidRPr="005A0EE9">
        <w:rPr>
          <w:szCs w:val="24"/>
        </w:rPr>
        <w:t xml:space="preserve">arget may need to be reduced. </w:t>
      </w:r>
      <w:r>
        <w:rPr>
          <w:szCs w:val="24"/>
        </w:rPr>
        <w:t xml:space="preserve">  A </w:t>
      </w:r>
      <w:r>
        <w:rPr>
          <w:szCs w:val="24"/>
          <w:lang w:val="en-CA"/>
        </w:rPr>
        <w:t>5</w:t>
      </w:r>
      <w:r w:rsidRPr="005A0EE9">
        <w:rPr>
          <w:szCs w:val="24"/>
          <w:lang w:val="en-CA"/>
        </w:rPr>
        <w:t xml:space="preserve">-year </w:t>
      </w:r>
      <w:r>
        <w:rPr>
          <w:szCs w:val="24"/>
          <w:lang w:val="en-CA"/>
        </w:rPr>
        <w:t>B</w:t>
      </w:r>
      <w:r w:rsidRPr="005A0EE9">
        <w:rPr>
          <w:szCs w:val="24"/>
          <w:lang w:val="en-CA"/>
        </w:rPr>
        <w:t xml:space="preserve">aseline period </w:t>
      </w:r>
      <w:r>
        <w:rPr>
          <w:szCs w:val="24"/>
          <w:lang w:val="en-CA"/>
        </w:rPr>
        <w:t>was identified by</w:t>
      </w:r>
      <w:r w:rsidRPr="005A0EE9">
        <w:rPr>
          <w:szCs w:val="24"/>
          <w:lang w:val="en-CA"/>
        </w:rPr>
        <w:t xml:space="preserve"> </w:t>
      </w:r>
      <w:r w:rsidR="0030419C">
        <w:t>Liberty Utilities</w:t>
      </w:r>
      <w:r>
        <w:rPr>
          <w:szCs w:val="24"/>
          <w:lang w:val="en-CA"/>
        </w:rPr>
        <w:t xml:space="preserve"> and information regarding the starting year, ending year, and average water use rate during this period is</w:t>
      </w:r>
      <w:r w:rsidRPr="005A0EE9">
        <w:rPr>
          <w:szCs w:val="24"/>
          <w:lang w:val="en-CA"/>
        </w:rPr>
        <w:t xml:space="preserve"> provided in Table 5-1.</w:t>
      </w:r>
      <w:r>
        <w:rPr>
          <w:szCs w:val="24"/>
          <w:lang w:val="en-CA"/>
        </w:rPr>
        <w:t xml:space="preserve">  The average wa</w:t>
      </w:r>
      <w:ins w:id="348" w:author="Mayra Lopez" w:date="2021-06-16T08:20:00Z">
        <w:r w:rsidR="00BC431F">
          <w:rPr>
            <w:szCs w:val="24"/>
            <w:lang w:val="en-CA"/>
          </w:rPr>
          <w:t>ter</w:t>
        </w:r>
      </w:ins>
      <w:del w:id="349" w:author="Mayra Lopez" w:date="2021-06-16T08:20:00Z">
        <w:r w:rsidDel="00BC431F">
          <w:rPr>
            <w:szCs w:val="24"/>
            <w:lang w:val="en-CA"/>
          </w:rPr>
          <w:delText>s</w:delText>
        </w:r>
      </w:del>
      <w:r>
        <w:rPr>
          <w:szCs w:val="24"/>
          <w:lang w:val="en-CA"/>
        </w:rPr>
        <w:t xml:space="preserve"> use rate during the identified 5-year Baseline period was greater than 100 GPCD.  As a result, the 5-year Baseline period was used to determine whether </w:t>
      </w:r>
      <w:r w:rsidRPr="005A0EE9">
        <w:rPr>
          <w:szCs w:val="24"/>
        </w:rPr>
        <w:t xml:space="preserve">the 2020 </w:t>
      </w:r>
      <w:r>
        <w:rPr>
          <w:szCs w:val="24"/>
        </w:rPr>
        <w:t>W</w:t>
      </w:r>
      <w:r w:rsidRPr="005A0EE9">
        <w:rPr>
          <w:szCs w:val="24"/>
        </w:rPr>
        <w:t xml:space="preserve">ater </w:t>
      </w:r>
      <w:r>
        <w:rPr>
          <w:szCs w:val="24"/>
        </w:rPr>
        <w:t>U</w:t>
      </w:r>
      <w:r w:rsidRPr="005A0EE9">
        <w:rPr>
          <w:szCs w:val="24"/>
        </w:rPr>
        <w:t xml:space="preserve">se </w:t>
      </w:r>
      <w:r>
        <w:rPr>
          <w:szCs w:val="24"/>
        </w:rPr>
        <w:t>T</w:t>
      </w:r>
      <w:r w:rsidRPr="005A0EE9">
        <w:rPr>
          <w:szCs w:val="24"/>
        </w:rPr>
        <w:t>arget</w:t>
      </w:r>
      <w:r>
        <w:rPr>
          <w:szCs w:val="24"/>
        </w:rPr>
        <w:t xml:space="preserve"> required any adjustments.</w:t>
      </w:r>
    </w:p>
    <w:p w14:paraId="691D1504" w14:textId="77777777" w:rsidR="00EE7ACD" w:rsidRDefault="00EE7ACD" w:rsidP="00EE7ACD">
      <w:pPr>
        <w:rPr>
          <w:szCs w:val="24"/>
        </w:rPr>
      </w:pPr>
    </w:p>
    <w:p w14:paraId="1BBC3902" w14:textId="2495D882" w:rsidR="00EE7ACD" w:rsidRDefault="0030419C" w:rsidP="00EE7ACD">
      <w:pPr>
        <w:rPr>
          <w:szCs w:val="24"/>
        </w:rPr>
      </w:pPr>
      <w:r>
        <w:t>Liberty Utilitie</w:t>
      </w:r>
      <w:r w:rsidR="00DE42D7">
        <w:t>s’</w:t>
      </w:r>
      <w:r w:rsidR="00EE7ACD">
        <w:rPr>
          <w:szCs w:val="24"/>
        </w:rPr>
        <w:t xml:space="preserve"> calculated 2020 Water Use Target was compared with the 95 percent of the average water use within the 5-year Baseline to</w:t>
      </w:r>
      <w:r w:rsidR="00202BDC">
        <w:rPr>
          <w:szCs w:val="24"/>
        </w:rPr>
        <w:t xml:space="preserve"> confirm </w:t>
      </w:r>
      <w:r w:rsidR="00EE7ACD">
        <w:rPr>
          <w:szCs w:val="24"/>
        </w:rPr>
        <w:t xml:space="preserve">whether any adjustments were required.  </w:t>
      </w:r>
      <w:r>
        <w:t>Liberty Utilitie</w:t>
      </w:r>
      <w:r w:rsidR="00DE42D7">
        <w:t>s’</w:t>
      </w:r>
      <w:r w:rsidR="00EE7ACD">
        <w:rPr>
          <w:szCs w:val="24"/>
        </w:rPr>
        <w:t xml:space="preserve"> confirmed 2020 Water Use Target is </w:t>
      </w:r>
      <w:r w:rsidR="00740E62">
        <w:rPr>
          <w:szCs w:val="24"/>
        </w:rPr>
        <w:t>142</w:t>
      </w:r>
      <w:r w:rsidR="00EE7ACD">
        <w:rPr>
          <w:szCs w:val="24"/>
        </w:rPr>
        <w:t xml:space="preserve"> GPCD and is summarized in Table 5-1.</w:t>
      </w:r>
    </w:p>
    <w:p w14:paraId="02CB2356" w14:textId="77777777" w:rsidR="00EC6D5E" w:rsidRDefault="00EC6D5E" w:rsidP="00EC6D5E"/>
    <w:p w14:paraId="69D7D9D2" w14:textId="7AC7BBBF" w:rsidR="00DC39C3" w:rsidRPr="00E275D8" w:rsidRDefault="00CB6A65" w:rsidP="00B5596F">
      <w:pPr>
        <w:pStyle w:val="H3a"/>
      </w:pPr>
      <w:bookmarkStart w:id="350" w:name="_Toc74728441"/>
      <w:r>
        <w:t>SB X7-7 VERIFICATION FORM (BASELINES AND TARGETS)</w:t>
      </w:r>
      <w:bookmarkEnd w:id="350"/>
    </w:p>
    <w:p w14:paraId="6CB24014" w14:textId="77777777" w:rsidR="00FA5172" w:rsidRDefault="00FA5172" w:rsidP="00EC6D5E">
      <w:pPr>
        <w:rPr>
          <w:lang w:val="en-CA"/>
        </w:rPr>
      </w:pPr>
    </w:p>
    <w:p w14:paraId="4B702859" w14:textId="3FD7E3DD" w:rsidR="00CB6A65" w:rsidRDefault="0030419C" w:rsidP="00CB6A65">
      <w:pPr>
        <w:rPr>
          <w:szCs w:val="24"/>
        </w:rPr>
      </w:pPr>
      <w:r>
        <w:t>Liberty Utilitie</w:t>
      </w:r>
      <w:r w:rsidR="00DE42D7">
        <w:t>s’</w:t>
      </w:r>
      <w:r w:rsidR="004672F3" w:rsidRPr="3AC01258">
        <w:rPr>
          <w:szCs w:val="24"/>
          <w:lang w:val="en-CA"/>
        </w:rPr>
        <w:t xml:space="preserve"> service area</w:t>
      </w:r>
      <w:r w:rsidR="004672F3" w:rsidRPr="3AC01258">
        <w:rPr>
          <w:szCs w:val="24"/>
        </w:rPr>
        <w:t xml:space="preserve"> has not changed (i.e. expansion or contraction) since the 2015 Plan was prepared.  </w:t>
      </w:r>
      <w:r>
        <w:t>Liberty Utilitie</w:t>
      </w:r>
      <w:r w:rsidR="00DE42D7">
        <w:t>s’</w:t>
      </w:r>
      <w:r w:rsidR="004672F3" w:rsidRPr="3AC01258">
        <w:rPr>
          <w:szCs w:val="24"/>
        </w:rPr>
        <w:t xml:space="preserve"> 2020 Plan incorporates the Baseline water uses and 2020 Water Use Target calculated in the 2015 Plan. </w:t>
      </w:r>
      <w:r>
        <w:t>Liberty Utilities</w:t>
      </w:r>
      <w:r w:rsidR="00CB6A65" w:rsidRPr="3AC01258">
        <w:rPr>
          <w:szCs w:val="24"/>
        </w:rPr>
        <w:t xml:space="preserve"> </w:t>
      </w:r>
      <w:r w:rsidR="003E1ADF">
        <w:rPr>
          <w:szCs w:val="24"/>
        </w:rPr>
        <w:t xml:space="preserve">previously </w:t>
      </w:r>
      <w:r w:rsidR="00CB6A65" w:rsidRPr="3AC01258">
        <w:rPr>
          <w:szCs w:val="24"/>
        </w:rPr>
        <w:t>prepared standardized tables (SB X7-7 Verification Form) to demonstrate compliance with the Water Conservation Act of 2009</w:t>
      </w:r>
      <w:r>
        <w:t>Liberty Utilities</w:t>
      </w:r>
      <w:r w:rsidR="00CB6A65" w:rsidRPr="3AC01258">
        <w:rPr>
          <w:szCs w:val="24"/>
        </w:rPr>
        <w:t xml:space="preserve"> in its 2015 Plan</w:t>
      </w:r>
      <w:ins w:id="351" w:author="Bianca Cabrera" w:date="2021-06-01T14:29:00Z">
        <w:r w:rsidR="00417B85">
          <w:rPr>
            <w:szCs w:val="24"/>
          </w:rPr>
          <w:t>, including compliance with Liberty Utilities’ 2015 Interim Water Use Target</w:t>
        </w:r>
      </w:ins>
      <w:r w:rsidR="00CB6A65" w:rsidRPr="3AC01258">
        <w:rPr>
          <w:szCs w:val="24"/>
        </w:rPr>
        <w:t xml:space="preserve">. </w:t>
      </w:r>
      <w:bookmarkStart w:id="352" w:name="_Hlk62208234"/>
      <w:r>
        <w:t>Liberty Utilitie</w:t>
      </w:r>
      <w:r w:rsidR="00DE42D7">
        <w:t>s’</w:t>
      </w:r>
      <w:r w:rsidR="00CB6A65" w:rsidRPr="3AC01258">
        <w:rPr>
          <w:szCs w:val="24"/>
        </w:rPr>
        <w:t xml:space="preserve"> SB X7-7 Verification Form has not been modified and is included as part of this 2020 Plan as </w:t>
      </w:r>
      <w:r w:rsidR="00CB6A65" w:rsidRPr="00DA3C3B">
        <w:rPr>
          <w:szCs w:val="24"/>
        </w:rPr>
        <w:t xml:space="preserve">Appendix </w:t>
      </w:r>
      <w:r w:rsidR="001409CC">
        <w:rPr>
          <w:szCs w:val="24"/>
        </w:rPr>
        <w:t>G</w:t>
      </w:r>
      <w:r w:rsidR="00CB6A65" w:rsidRPr="00DA3C3B">
        <w:rPr>
          <w:szCs w:val="24"/>
        </w:rPr>
        <w:t>.</w:t>
      </w:r>
    </w:p>
    <w:bookmarkEnd w:id="352"/>
    <w:p w14:paraId="7F89E118" w14:textId="6C723582" w:rsidR="004A2CF6" w:rsidRDefault="004A2CF6" w:rsidP="00CD3DF2">
      <w:pPr>
        <w:rPr>
          <w:highlight w:val="yellow"/>
          <w:lang w:val="en-CA"/>
        </w:rPr>
      </w:pPr>
    </w:p>
    <w:p w14:paraId="747BB455" w14:textId="48C227AD" w:rsidR="00C855FB" w:rsidRDefault="00C855FB" w:rsidP="00CD3DF2">
      <w:pPr>
        <w:rPr>
          <w:highlight w:val="yellow"/>
          <w:lang w:val="en-CA"/>
        </w:rPr>
      </w:pPr>
    </w:p>
    <w:p w14:paraId="5B78E8FE" w14:textId="77777777" w:rsidR="00C855FB" w:rsidRDefault="00C855FB" w:rsidP="00CD3DF2">
      <w:pPr>
        <w:rPr>
          <w:highlight w:val="yellow"/>
          <w:lang w:val="en-CA"/>
        </w:rPr>
      </w:pPr>
    </w:p>
    <w:p w14:paraId="678D5DF0" w14:textId="3256F5C4" w:rsidR="006031EE" w:rsidRPr="00E275D8" w:rsidRDefault="00892CB1" w:rsidP="00FA5172">
      <w:pPr>
        <w:pStyle w:val="H3a"/>
      </w:pPr>
      <w:bookmarkStart w:id="353" w:name="_Toc74728442"/>
      <w:r>
        <w:t xml:space="preserve">SB X7-7 </w:t>
      </w:r>
      <w:r w:rsidR="003E1ADF">
        <w:t xml:space="preserve">COMPLIANCE </w:t>
      </w:r>
      <w:r w:rsidR="006031EE">
        <w:t>FORM</w:t>
      </w:r>
      <w:bookmarkEnd w:id="353"/>
    </w:p>
    <w:p w14:paraId="4AC44136" w14:textId="77777777" w:rsidR="00FA5172" w:rsidRDefault="00FA5172" w:rsidP="00FA5172">
      <w:pPr>
        <w:rPr>
          <w:lang w:val="en-CA"/>
        </w:rPr>
      </w:pPr>
    </w:p>
    <w:p w14:paraId="58B6421C" w14:textId="18885D42" w:rsidR="00CB6A65" w:rsidRDefault="0030419C" w:rsidP="00CB6A65">
      <w:pPr>
        <w:rPr>
          <w:highlight w:val="yellow"/>
          <w:lang w:val="en-CA"/>
        </w:rPr>
      </w:pPr>
      <w:r>
        <w:rPr>
          <w:szCs w:val="24"/>
          <w:lang w:val="en-CA"/>
        </w:rPr>
        <w:t>Liberty Utilitie</w:t>
      </w:r>
      <w:r w:rsidR="00DE42D7">
        <w:rPr>
          <w:szCs w:val="24"/>
          <w:lang w:val="en-CA"/>
        </w:rPr>
        <w:t>s’</w:t>
      </w:r>
      <w:r w:rsidR="00CB6A65">
        <w:rPr>
          <w:szCs w:val="24"/>
          <w:lang w:val="en-CA"/>
        </w:rPr>
        <w:t xml:space="preserve"> compliance with its 2020 Water Use Target is summarized in the following sections.  </w:t>
      </w:r>
      <w:r>
        <w:rPr>
          <w:szCs w:val="24"/>
          <w:lang w:val="en-CA"/>
        </w:rPr>
        <w:t>Liberty Utilities</w:t>
      </w:r>
      <w:r w:rsidR="00CB6A65">
        <w:rPr>
          <w:szCs w:val="24"/>
          <w:lang w:val="en-CA"/>
        </w:rPr>
        <w:t xml:space="preserve"> has also demonstrated compliance with the 2020 Water Use Target by completing the </w:t>
      </w:r>
      <w:r w:rsidR="00CB6A65">
        <w:rPr>
          <w:szCs w:val="24"/>
        </w:rPr>
        <w:t>SB X7-7 2020 Compliance Form (</w:t>
      </w:r>
      <w:r w:rsidR="00CB6A65" w:rsidRPr="00DA3C3B">
        <w:rPr>
          <w:szCs w:val="24"/>
        </w:rPr>
        <w:t xml:space="preserve">provided in Appendix </w:t>
      </w:r>
      <w:r w:rsidR="001409CC">
        <w:rPr>
          <w:szCs w:val="24"/>
        </w:rPr>
        <w:t>H</w:t>
      </w:r>
      <w:r w:rsidR="00CB6A65" w:rsidRPr="00DA3C3B">
        <w:rPr>
          <w:szCs w:val="24"/>
        </w:rPr>
        <w:t>).</w:t>
      </w:r>
    </w:p>
    <w:p w14:paraId="28B57638" w14:textId="77777777" w:rsidR="00FA5172" w:rsidRDefault="00FA5172" w:rsidP="009528FB">
      <w:pPr>
        <w:rPr>
          <w:highlight w:val="yellow"/>
          <w:lang w:val="en-CA"/>
        </w:rPr>
      </w:pPr>
    </w:p>
    <w:p w14:paraId="1E54EC88" w14:textId="407FB85F" w:rsidR="00CB6A65" w:rsidRDefault="00CB6A65" w:rsidP="00CB6A65">
      <w:pPr>
        <w:pStyle w:val="H3a"/>
      </w:pPr>
      <w:bookmarkStart w:id="354" w:name="_Toc74728443"/>
      <w:r>
        <w:t>SUBMITTAL TABLES 5-1 AND 5-2</w:t>
      </w:r>
      <w:bookmarkEnd w:id="354"/>
    </w:p>
    <w:p w14:paraId="6799F4E6" w14:textId="77777777" w:rsidR="00CB6A65" w:rsidRDefault="00CB6A65" w:rsidP="00CB6A65">
      <w:pPr>
        <w:rPr>
          <w:lang w:val="en-CA"/>
        </w:rPr>
      </w:pPr>
    </w:p>
    <w:p w14:paraId="7E91EFDD" w14:textId="426E74FC" w:rsidR="00CB6A65" w:rsidRPr="00C855FB" w:rsidRDefault="00CB6A65" w:rsidP="00CB6A65">
      <w:pPr>
        <w:rPr>
          <w:lang w:val="en-CA"/>
        </w:rPr>
      </w:pPr>
      <w:r>
        <w:rPr>
          <w:lang w:val="en-CA"/>
        </w:rPr>
        <w:t xml:space="preserve">Summary information from the </w:t>
      </w:r>
      <w:r>
        <w:rPr>
          <w:szCs w:val="24"/>
        </w:rPr>
        <w:t>SB X7-7 Verification Form and from the SB X7-7 2020 Compliance Form is provided in Tables 5-1 and 5-2 below.</w:t>
      </w:r>
    </w:p>
    <w:p w14:paraId="3FABF17D" w14:textId="77777777" w:rsidR="00CB6A65" w:rsidRDefault="00CB6A65" w:rsidP="00CB6A65">
      <w:pPr>
        <w:rPr>
          <w:highlight w:val="yellow"/>
          <w:lang w:val="en-CA"/>
        </w:rPr>
      </w:pPr>
    </w:p>
    <w:p w14:paraId="425C1A28" w14:textId="58852820" w:rsidR="00CB6A65" w:rsidRDefault="00CB6A65" w:rsidP="00CB6A65">
      <w:pPr>
        <w:pStyle w:val="Caption"/>
        <w:keepNext/>
      </w:pPr>
      <w:bookmarkStart w:id="355" w:name="_Toc71404954"/>
      <w:r>
        <w:t xml:space="preserve">Table </w:t>
      </w:r>
      <w:r>
        <w:fldChar w:fldCharType="begin"/>
      </w:r>
      <w:r>
        <w:instrText>STYLEREF 1 \s</w:instrText>
      </w:r>
      <w:r>
        <w:fldChar w:fldCharType="separate"/>
      </w:r>
      <w:r w:rsidR="00F2410F">
        <w:rPr>
          <w:noProof/>
        </w:rPr>
        <w:t>5</w:t>
      </w:r>
      <w:r>
        <w:fldChar w:fldCharType="end"/>
      </w:r>
      <w:r>
        <w:noBreakHyphen/>
      </w:r>
      <w:r>
        <w:fldChar w:fldCharType="begin"/>
      </w:r>
      <w:r>
        <w:instrText>SEQ Table \* ARABIC \s 1</w:instrText>
      </w:r>
      <w:r>
        <w:fldChar w:fldCharType="separate"/>
      </w:r>
      <w:r w:rsidR="00F2410F">
        <w:rPr>
          <w:noProof/>
        </w:rPr>
        <w:t>1</w:t>
      </w:r>
      <w:r>
        <w:fldChar w:fldCharType="end"/>
      </w:r>
      <w:r>
        <w:tab/>
        <w:t>Baselines and Targets Summary from SB X7-7 Verification Form</w:t>
      </w:r>
      <w:bookmarkEnd w:id="355"/>
    </w:p>
    <w:p w14:paraId="344DF75F" w14:textId="554321D1" w:rsidR="00E65636" w:rsidRDefault="00E16B9C" w:rsidP="00E65636">
      <w:pPr>
        <w:rPr>
          <w:b/>
          <w:bCs/>
        </w:rPr>
      </w:pPr>
      <w:r w:rsidRPr="00A94B56">
        <w:rPr>
          <w:noProof/>
        </w:rPr>
        <w:drawing>
          <wp:inline distT="0" distB="0" distL="0" distR="0" wp14:anchorId="0B75307D" wp14:editId="29D1D705">
            <wp:extent cx="3838575" cy="3162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38575" cy="3162300"/>
                    </a:xfrm>
                    <a:prstGeom prst="rect">
                      <a:avLst/>
                    </a:prstGeom>
                    <a:noFill/>
                    <a:ln>
                      <a:noFill/>
                    </a:ln>
                  </pic:spPr>
                </pic:pic>
              </a:graphicData>
            </a:graphic>
          </wp:inline>
        </w:drawing>
      </w:r>
    </w:p>
    <w:p w14:paraId="3D8004EF" w14:textId="77777777" w:rsidR="00CB6A65" w:rsidRDefault="00CB6A65" w:rsidP="00CB6A65">
      <w:pPr>
        <w:rPr>
          <w:highlight w:val="yellow"/>
          <w:lang w:val="en-CA"/>
        </w:rPr>
      </w:pPr>
    </w:p>
    <w:p w14:paraId="734A10F3" w14:textId="5F31D866" w:rsidR="00CB6A65" w:rsidRDefault="00CB6A65" w:rsidP="00CB6A65">
      <w:pPr>
        <w:pStyle w:val="Caption"/>
        <w:keepNext/>
      </w:pPr>
      <w:bookmarkStart w:id="356" w:name="_Toc71404955"/>
      <w:r>
        <w:t xml:space="preserve">Table </w:t>
      </w:r>
      <w:r>
        <w:fldChar w:fldCharType="begin"/>
      </w:r>
      <w:r>
        <w:instrText>STYLEREF 1 \s</w:instrText>
      </w:r>
      <w:r>
        <w:fldChar w:fldCharType="separate"/>
      </w:r>
      <w:r w:rsidR="00F2410F">
        <w:rPr>
          <w:noProof/>
        </w:rPr>
        <w:t>5</w:t>
      </w:r>
      <w:r>
        <w:fldChar w:fldCharType="end"/>
      </w:r>
      <w:r>
        <w:noBreakHyphen/>
      </w:r>
      <w:r>
        <w:fldChar w:fldCharType="begin"/>
      </w:r>
      <w:r>
        <w:instrText>SEQ Table \* ARABIC \s 1</w:instrText>
      </w:r>
      <w:r>
        <w:fldChar w:fldCharType="separate"/>
      </w:r>
      <w:r w:rsidR="00F2410F">
        <w:rPr>
          <w:noProof/>
        </w:rPr>
        <w:t>2</w:t>
      </w:r>
      <w:r>
        <w:fldChar w:fldCharType="end"/>
      </w:r>
      <w:r>
        <w:tab/>
        <w:t>2020 Compliance from SB X7-7 2020 Compliance Form</w:t>
      </w:r>
      <w:bookmarkEnd w:id="356"/>
    </w:p>
    <w:p w14:paraId="2E17C19E" w14:textId="4AE8387D" w:rsidR="00E65636" w:rsidRDefault="00E16B9C" w:rsidP="00E65636">
      <w:pPr>
        <w:rPr>
          <w:b/>
          <w:bCs/>
        </w:rPr>
      </w:pPr>
      <w:r w:rsidRPr="00A94B56">
        <w:rPr>
          <w:noProof/>
        </w:rPr>
        <w:drawing>
          <wp:inline distT="0" distB="0" distL="0" distR="0" wp14:anchorId="49CBF378" wp14:editId="30481730">
            <wp:extent cx="4467225" cy="3476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67225" cy="3476625"/>
                    </a:xfrm>
                    <a:prstGeom prst="rect">
                      <a:avLst/>
                    </a:prstGeom>
                    <a:noFill/>
                    <a:ln>
                      <a:noFill/>
                    </a:ln>
                  </pic:spPr>
                </pic:pic>
              </a:graphicData>
            </a:graphic>
          </wp:inline>
        </w:drawing>
      </w:r>
    </w:p>
    <w:p w14:paraId="3ED17B43" w14:textId="77777777" w:rsidR="00CB6A65" w:rsidRPr="00CB6A65" w:rsidRDefault="00CB6A65" w:rsidP="00CB6A65"/>
    <w:p w14:paraId="7B69384B" w14:textId="55E93832" w:rsidR="003E1ADF" w:rsidRDefault="003E1ADF" w:rsidP="003E1ADF">
      <w:pPr>
        <w:pStyle w:val="H3a"/>
      </w:pPr>
      <w:bookmarkStart w:id="357" w:name="_Toc74728444"/>
      <w:r>
        <w:t>REGIONAL UWMP/ REGIONAL ALLIANCE</w:t>
      </w:r>
      <w:bookmarkEnd w:id="357"/>
      <w:r>
        <w:t xml:space="preserve"> </w:t>
      </w:r>
    </w:p>
    <w:p w14:paraId="6FD99D75" w14:textId="77777777" w:rsidR="003E1ADF" w:rsidRPr="003E1ADF" w:rsidRDefault="003E1ADF" w:rsidP="003E1ADF"/>
    <w:p w14:paraId="5F85A8F3" w14:textId="6A131CF9" w:rsidR="003E1ADF" w:rsidRDefault="003E1ADF" w:rsidP="003E1ADF">
      <w:r>
        <w:t xml:space="preserve">As discussed in Section 2.4, </w:t>
      </w:r>
      <w:r w:rsidR="0030419C">
        <w:t>Liberty Utilitie</w:t>
      </w:r>
      <w:r w:rsidR="00DE42D7">
        <w:t>s’</w:t>
      </w:r>
      <w:r>
        <w:t xml:space="preserve"> 2020 Plan was not developed as part of a Regional Alliance. Information from </w:t>
      </w:r>
      <w:r w:rsidR="0030419C">
        <w:t>Liberty Utilitie</w:t>
      </w:r>
      <w:r w:rsidR="00DE42D7">
        <w:t>s’</w:t>
      </w:r>
      <w:r>
        <w:t xml:space="preserve"> 2020 Plan is </w:t>
      </w:r>
      <w:r>
        <w:rPr>
          <w:lang w:val="en-CA"/>
        </w:rPr>
        <w:t>not required to be reported in a Regional Alliance report.</w:t>
      </w:r>
    </w:p>
    <w:p w14:paraId="7E1CC993" w14:textId="5C5AEED7" w:rsidR="003E1ADF" w:rsidRDefault="003E1ADF" w:rsidP="003E1ADF"/>
    <w:p w14:paraId="27898F4A" w14:textId="77777777" w:rsidR="00E95C9B" w:rsidRPr="003E1ADF" w:rsidRDefault="00E95C9B" w:rsidP="003E1ADF"/>
    <w:p w14:paraId="548502A2" w14:textId="3D9D41FE" w:rsidR="00664936" w:rsidRPr="00E275D8" w:rsidRDefault="00664936" w:rsidP="00664936">
      <w:pPr>
        <w:pStyle w:val="H2a"/>
        <w:spacing w:after="0"/>
      </w:pPr>
      <w:bookmarkStart w:id="358" w:name="_Toc74728445"/>
      <w:r>
        <w:t>BASELINE AND TARGET</w:t>
      </w:r>
      <w:r w:rsidR="00535293">
        <w:t xml:space="preserve"> CALCULATIONS FOR 2020 UWMPS</w:t>
      </w:r>
      <w:bookmarkEnd w:id="358"/>
    </w:p>
    <w:p w14:paraId="0DC2D4D9" w14:textId="29D643D0" w:rsidR="00FA5172" w:rsidRDefault="00FA5172" w:rsidP="009528FB">
      <w:pPr>
        <w:rPr>
          <w:highlight w:val="yellow"/>
          <w:lang w:val="en-CA"/>
        </w:rPr>
      </w:pPr>
    </w:p>
    <w:p w14:paraId="1BF45D9A" w14:textId="280FFCA1" w:rsidR="00535293" w:rsidRPr="00535293" w:rsidRDefault="00535293" w:rsidP="00535293">
      <w:pPr>
        <w:pStyle w:val="H3a"/>
        <w:rPr>
          <w:lang w:val="en-CA"/>
        </w:rPr>
      </w:pPr>
      <w:bookmarkStart w:id="359" w:name="_Toc74728446"/>
      <w:r w:rsidRPr="00535293">
        <w:rPr>
          <w:lang w:val="en-CA"/>
        </w:rPr>
        <w:t>SUPPLIER SUBMITTED 2015 UWMP, NO CHANGE TO SERVICE AREA</w:t>
      </w:r>
      <w:bookmarkEnd w:id="359"/>
    </w:p>
    <w:p w14:paraId="367741A4" w14:textId="77777777" w:rsidR="00535293" w:rsidRDefault="00535293" w:rsidP="00CE0B93">
      <w:pPr>
        <w:rPr>
          <w:szCs w:val="24"/>
        </w:rPr>
      </w:pPr>
    </w:p>
    <w:p w14:paraId="6078593D" w14:textId="1ABC0C60" w:rsidR="00664936" w:rsidRPr="00C16E78" w:rsidRDefault="004672F3" w:rsidP="00CE0B93">
      <w:pPr>
        <w:rPr>
          <w:szCs w:val="24"/>
        </w:rPr>
      </w:pPr>
      <w:r w:rsidRPr="3AC01258">
        <w:rPr>
          <w:szCs w:val="24"/>
        </w:rPr>
        <w:t xml:space="preserve">The general requirements associated with determining the Baseline periods, Baseline water uses, and 2020 Water Use Target </w:t>
      </w:r>
      <w:r w:rsidR="00403313">
        <w:rPr>
          <w:szCs w:val="24"/>
        </w:rPr>
        <w:t>were</w:t>
      </w:r>
      <w:r w:rsidRPr="3AC01258">
        <w:rPr>
          <w:szCs w:val="24"/>
        </w:rPr>
        <w:t xml:space="preserve"> previously provided by DWR.  Based on the requirements, </w:t>
      </w:r>
      <w:r w:rsidR="0030419C">
        <w:t>Liberty Utilities</w:t>
      </w:r>
      <w:r w:rsidRPr="3AC01258">
        <w:rPr>
          <w:szCs w:val="24"/>
        </w:rPr>
        <w:t xml:space="preserve"> calculated the Baseline water uses and 2020 Water Use Target in its 2015 Plan. </w:t>
      </w:r>
      <w:r w:rsidR="0030419C">
        <w:rPr>
          <w:szCs w:val="24"/>
        </w:rPr>
        <w:t>Liberty Utilitie</w:t>
      </w:r>
      <w:r w:rsidR="00DE42D7">
        <w:rPr>
          <w:szCs w:val="24"/>
        </w:rPr>
        <w:t>s’</w:t>
      </w:r>
      <w:r w:rsidR="00535293">
        <w:rPr>
          <w:szCs w:val="24"/>
        </w:rPr>
        <w:t xml:space="preserve"> </w:t>
      </w:r>
      <w:r w:rsidR="00535293">
        <w:rPr>
          <w:szCs w:val="24"/>
          <w:lang w:val="en-CA"/>
        </w:rPr>
        <w:t>service area</w:t>
      </w:r>
      <w:r w:rsidR="00535293">
        <w:rPr>
          <w:szCs w:val="24"/>
        </w:rPr>
        <w:t xml:space="preserve"> has not changed (i.e. expansion or contraction) since the 2015 Plan was prepared.  </w:t>
      </w:r>
      <w:r w:rsidR="0030419C">
        <w:t>Liberty Utilitie</w:t>
      </w:r>
      <w:r w:rsidR="00DE42D7">
        <w:t>s’</w:t>
      </w:r>
      <w:r w:rsidRPr="3AC01258">
        <w:rPr>
          <w:szCs w:val="24"/>
        </w:rPr>
        <w:t xml:space="preserve"> 2020 Plan incorporates the Baseline water uses and 2020 Water Use Target calculated in the 2015 Plan. </w:t>
      </w:r>
      <w:r w:rsidR="0030419C">
        <w:t>Liberty Utilitie</w:t>
      </w:r>
      <w:r w:rsidR="00DE42D7">
        <w:t>s’</w:t>
      </w:r>
      <w:r w:rsidRPr="3AC01258">
        <w:rPr>
          <w:szCs w:val="24"/>
        </w:rPr>
        <w:t xml:space="preserve"> SB X7-7 Verification Form is </w:t>
      </w:r>
      <w:r w:rsidRPr="00C16E78">
        <w:rPr>
          <w:szCs w:val="24"/>
        </w:rPr>
        <w:t xml:space="preserve">included in Appendix </w:t>
      </w:r>
      <w:r w:rsidR="001409CC">
        <w:rPr>
          <w:szCs w:val="24"/>
        </w:rPr>
        <w:t>G</w:t>
      </w:r>
      <w:r w:rsidRPr="00C16E78">
        <w:rPr>
          <w:szCs w:val="24"/>
        </w:rPr>
        <w:t xml:space="preserve">.  </w:t>
      </w:r>
    </w:p>
    <w:p w14:paraId="4EC7E000" w14:textId="77777777" w:rsidR="0062230D" w:rsidRPr="00C16E78" w:rsidRDefault="0062230D" w:rsidP="0062230D">
      <w:pPr>
        <w:rPr>
          <w:szCs w:val="24"/>
          <w:lang w:val="en-CA"/>
        </w:rPr>
      </w:pPr>
    </w:p>
    <w:p w14:paraId="7E0CF0CF" w14:textId="400CF47D" w:rsidR="0062230D" w:rsidRPr="005A0EE9" w:rsidRDefault="0062230D" w:rsidP="0062230D">
      <w:pPr>
        <w:rPr>
          <w:szCs w:val="24"/>
        </w:rPr>
      </w:pPr>
      <w:r w:rsidRPr="00C16E78">
        <w:rPr>
          <w:szCs w:val="24"/>
          <w:lang w:val="en-CA"/>
        </w:rPr>
        <w:t xml:space="preserve">As discussed in Section 5.2.1, </w:t>
      </w:r>
      <w:r w:rsidR="0030419C">
        <w:t>Liberty Utilities</w:t>
      </w:r>
      <w:r w:rsidRPr="00C16E78">
        <w:rPr>
          <w:szCs w:val="24"/>
        </w:rPr>
        <w:t xml:space="preserve"> prepared standardized tables (SB X7-7 Verification Form) to demonstrate compliance with the Water Conservation Act of 2009. </w:t>
      </w:r>
      <w:r w:rsidR="0030419C">
        <w:t>Liberty Utilitie</w:t>
      </w:r>
      <w:r w:rsidR="00DE42D7">
        <w:t>s’</w:t>
      </w:r>
      <w:r w:rsidRPr="00C16E78">
        <w:rPr>
          <w:szCs w:val="24"/>
        </w:rPr>
        <w:t xml:space="preserve"> SB X7-7 Verification Form is provided in Appendix </w:t>
      </w:r>
      <w:r w:rsidR="001409CC">
        <w:rPr>
          <w:szCs w:val="24"/>
        </w:rPr>
        <w:t>G</w:t>
      </w:r>
      <w:r w:rsidRPr="00C16E78">
        <w:rPr>
          <w:szCs w:val="24"/>
        </w:rPr>
        <w:t xml:space="preserve"> and includes Baseline</w:t>
      </w:r>
      <w:r>
        <w:rPr>
          <w:szCs w:val="24"/>
        </w:rPr>
        <w:t xml:space="preserve"> water uses and the </w:t>
      </w:r>
      <w:r w:rsidRPr="00A87505">
        <w:rPr>
          <w:szCs w:val="24"/>
        </w:rPr>
        <w:t xml:space="preserve">2020 Water </w:t>
      </w:r>
      <w:r w:rsidRPr="005A0EE9">
        <w:rPr>
          <w:szCs w:val="24"/>
        </w:rPr>
        <w:t xml:space="preserve">Use Target. A summary of the Baseline water uses and 2020 Water Use Target is </w:t>
      </w:r>
      <w:r>
        <w:rPr>
          <w:szCs w:val="24"/>
        </w:rPr>
        <w:t>provided below</w:t>
      </w:r>
      <w:r w:rsidRPr="005A0EE9">
        <w:rPr>
          <w:szCs w:val="24"/>
        </w:rPr>
        <w:t>.</w:t>
      </w:r>
    </w:p>
    <w:p w14:paraId="517F2E95" w14:textId="77777777" w:rsidR="0062230D" w:rsidRPr="005A0EE9" w:rsidRDefault="0062230D" w:rsidP="0062230D">
      <w:pPr>
        <w:rPr>
          <w:szCs w:val="24"/>
        </w:rPr>
      </w:pPr>
    </w:p>
    <w:p w14:paraId="02151B8F" w14:textId="57701D3E" w:rsidR="00341BEB" w:rsidRPr="005A0EE9" w:rsidRDefault="0062230D" w:rsidP="0062230D">
      <w:pPr>
        <w:rPr>
          <w:szCs w:val="24"/>
          <w:lang w:val="en-CA"/>
        </w:rPr>
      </w:pPr>
      <w:r w:rsidRPr="005A0EE9">
        <w:rPr>
          <w:szCs w:val="24"/>
        </w:rPr>
        <w:t xml:space="preserve">The </w:t>
      </w:r>
      <w:r w:rsidR="000637AF">
        <w:rPr>
          <w:szCs w:val="24"/>
        </w:rPr>
        <w:t>CWC</w:t>
      </w:r>
      <w:r w:rsidRPr="005A0EE9">
        <w:rPr>
          <w:szCs w:val="24"/>
        </w:rPr>
        <w:t xml:space="preserve"> allows an urban water supplier to calculate up to a </w:t>
      </w:r>
      <w:r w:rsidRPr="005A0EE9">
        <w:rPr>
          <w:szCs w:val="24"/>
          <w:lang w:val="en-CA"/>
        </w:rPr>
        <w:t xml:space="preserve">15-year </w:t>
      </w:r>
      <w:r>
        <w:rPr>
          <w:szCs w:val="24"/>
          <w:lang w:val="en-CA"/>
        </w:rPr>
        <w:t>B</w:t>
      </w:r>
      <w:r w:rsidRPr="005A0EE9">
        <w:rPr>
          <w:szCs w:val="24"/>
          <w:lang w:val="en-CA"/>
        </w:rPr>
        <w:t xml:space="preserve">aseline period if at least 10 percent of its 2008 retail water demands were met through recycled water deliveries within its service area, otherwise calculation of a 10-year </w:t>
      </w:r>
      <w:r>
        <w:rPr>
          <w:szCs w:val="24"/>
          <w:lang w:val="en-CA"/>
        </w:rPr>
        <w:t>B</w:t>
      </w:r>
      <w:r w:rsidRPr="005A0EE9">
        <w:rPr>
          <w:szCs w:val="24"/>
          <w:lang w:val="en-CA"/>
        </w:rPr>
        <w:t xml:space="preserve">aseline period is required. </w:t>
      </w:r>
      <w:r w:rsidR="0030419C">
        <w:t>Liberty Utilitie</w:t>
      </w:r>
      <w:r w:rsidR="00DE42D7">
        <w:t>s’</w:t>
      </w:r>
      <w:r w:rsidR="00086DEE">
        <w:rPr>
          <w:szCs w:val="24"/>
          <w:lang w:val="en-CA"/>
        </w:rPr>
        <w:t xml:space="preserve"> recycled water deliveries were less than 10 percent of its retail water demands during CY 2007. </w:t>
      </w:r>
      <w:r>
        <w:rPr>
          <w:szCs w:val="24"/>
          <w:lang w:val="en-CA"/>
        </w:rPr>
        <w:t xml:space="preserve">. </w:t>
      </w:r>
      <w:r w:rsidRPr="005A0EE9">
        <w:rPr>
          <w:szCs w:val="24"/>
          <w:lang w:val="en-CA"/>
        </w:rPr>
        <w:t xml:space="preserve">Consequently, a 10-year </w:t>
      </w:r>
      <w:r>
        <w:rPr>
          <w:szCs w:val="24"/>
          <w:lang w:val="en-CA"/>
        </w:rPr>
        <w:t>B</w:t>
      </w:r>
      <w:r w:rsidRPr="005A0EE9">
        <w:rPr>
          <w:szCs w:val="24"/>
          <w:lang w:val="en-CA"/>
        </w:rPr>
        <w:t xml:space="preserve">aseline period </w:t>
      </w:r>
      <w:r>
        <w:rPr>
          <w:szCs w:val="24"/>
          <w:lang w:val="en-CA"/>
        </w:rPr>
        <w:t>was identified by</w:t>
      </w:r>
      <w:r w:rsidRPr="005A0EE9">
        <w:rPr>
          <w:szCs w:val="24"/>
          <w:lang w:val="en-CA"/>
        </w:rPr>
        <w:t xml:space="preserve"> </w:t>
      </w:r>
      <w:r w:rsidR="0030419C">
        <w:t>Liberty Utilities</w:t>
      </w:r>
      <w:r>
        <w:rPr>
          <w:szCs w:val="24"/>
          <w:lang w:val="en-CA"/>
        </w:rPr>
        <w:t xml:space="preserve"> and information regarding the starting year, ending year, and average water use rate during this period is</w:t>
      </w:r>
      <w:r w:rsidRPr="005A0EE9">
        <w:rPr>
          <w:szCs w:val="24"/>
          <w:lang w:val="en-CA"/>
        </w:rPr>
        <w:t xml:space="preserve"> provided in Table 5-1.</w:t>
      </w:r>
      <w:r>
        <w:rPr>
          <w:szCs w:val="24"/>
          <w:lang w:val="en-CA"/>
        </w:rPr>
        <w:t xml:space="preserve"> Water systems could potentially identify their 2020 Water Use Target by calculating 80 percent of the 10-year Baseline water use.</w:t>
      </w:r>
    </w:p>
    <w:p w14:paraId="53FB371C" w14:textId="634AD3E9" w:rsidR="00535293" w:rsidRDefault="00535293" w:rsidP="00CE0B93">
      <w:pPr>
        <w:rPr>
          <w:szCs w:val="24"/>
        </w:rPr>
      </w:pPr>
    </w:p>
    <w:p w14:paraId="48B07D2B" w14:textId="072624E1" w:rsidR="00E95C9B" w:rsidRDefault="00E95C9B" w:rsidP="00CE0B93">
      <w:pPr>
        <w:rPr>
          <w:szCs w:val="24"/>
        </w:rPr>
      </w:pPr>
    </w:p>
    <w:p w14:paraId="5D617E04" w14:textId="0E07AC6F" w:rsidR="00E95C9B" w:rsidRDefault="00E95C9B" w:rsidP="00CE0B93">
      <w:pPr>
        <w:rPr>
          <w:szCs w:val="24"/>
        </w:rPr>
      </w:pPr>
    </w:p>
    <w:p w14:paraId="576EE415" w14:textId="4BF2EE14" w:rsidR="00E95C9B" w:rsidRDefault="00E95C9B" w:rsidP="00CE0B93">
      <w:pPr>
        <w:rPr>
          <w:szCs w:val="24"/>
        </w:rPr>
      </w:pPr>
    </w:p>
    <w:p w14:paraId="41A45819" w14:textId="7F367775" w:rsidR="00E95C9B" w:rsidRDefault="00E95C9B" w:rsidP="00CE0B93">
      <w:pPr>
        <w:rPr>
          <w:szCs w:val="24"/>
        </w:rPr>
      </w:pPr>
    </w:p>
    <w:p w14:paraId="6791B505" w14:textId="6EF37848" w:rsidR="00E95C9B" w:rsidRDefault="00E95C9B" w:rsidP="00CE0B93">
      <w:pPr>
        <w:rPr>
          <w:szCs w:val="24"/>
        </w:rPr>
      </w:pPr>
    </w:p>
    <w:p w14:paraId="0D5A545A" w14:textId="2EDE717B" w:rsidR="00E95C9B" w:rsidRDefault="00E95C9B" w:rsidP="00CE0B93">
      <w:pPr>
        <w:rPr>
          <w:szCs w:val="24"/>
        </w:rPr>
      </w:pPr>
    </w:p>
    <w:p w14:paraId="26B44DCF" w14:textId="6C41527B" w:rsidR="00E95C9B" w:rsidRDefault="00E95C9B" w:rsidP="00CE0B93">
      <w:pPr>
        <w:rPr>
          <w:szCs w:val="24"/>
        </w:rPr>
      </w:pPr>
    </w:p>
    <w:p w14:paraId="210623E8" w14:textId="77777777" w:rsidR="00E95C9B" w:rsidRPr="00CE0B93" w:rsidRDefault="00E95C9B" w:rsidP="00CE0B93">
      <w:pPr>
        <w:rPr>
          <w:szCs w:val="24"/>
        </w:rPr>
      </w:pPr>
    </w:p>
    <w:p w14:paraId="0404716D" w14:textId="031EC186" w:rsidR="006031EE" w:rsidRDefault="0062230D" w:rsidP="00664936">
      <w:pPr>
        <w:pStyle w:val="H2a"/>
        <w:spacing w:after="0"/>
      </w:pPr>
      <w:bookmarkStart w:id="360" w:name="_Toc74728447"/>
      <w:r>
        <w:t xml:space="preserve">METHODS FOR CALCULATING </w:t>
      </w:r>
      <w:r w:rsidR="00664936">
        <w:t>POPULATION</w:t>
      </w:r>
      <w:r>
        <w:t xml:space="preserve"> AND GROSS WATER USE</w:t>
      </w:r>
      <w:bookmarkEnd w:id="360"/>
    </w:p>
    <w:p w14:paraId="1D8AB7E0" w14:textId="77777777" w:rsidR="00490A33" w:rsidRPr="00490A33" w:rsidRDefault="00490A33" w:rsidP="00490A33">
      <w:pPr>
        <w:rPr>
          <w:lang w:val="en-CA"/>
        </w:rPr>
      </w:pPr>
    </w:p>
    <w:p w14:paraId="3980042B" w14:textId="7DDC130F" w:rsidR="00664936" w:rsidRPr="00822E26" w:rsidRDefault="0062230D" w:rsidP="0062230D">
      <w:pPr>
        <w:pStyle w:val="H3a"/>
      </w:pPr>
      <w:bookmarkStart w:id="361" w:name="_Toc74728448"/>
      <w:r>
        <w:t>SERVICE AREA POPULATION</w:t>
      </w:r>
      <w:bookmarkEnd w:id="361"/>
    </w:p>
    <w:p w14:paraId="7F2CA77B" w14:textId="77777777" w:rsidR="00664936" w:rsidRPr="0064102A" w:rsidRDefault="00664936" w:rsidP="00664936">
      <w:pPr>
        <w:spacing w:line="240" w:lineRule="auto"/>
        <w:ind w:left="576" w:right="720"/>
        <w:rPr>
          <w:b/>
          <w:bCs/>
          <w:i/>
          <w:color w:val="0E57C4" w:themeColor="background2" w:themeShade="80"/>
          <w:sz w:val="20"/>
          <w:u w:val="single"/>
        </w:rPr>
      </w:pPr>
    </w:p>
    <w:p w14:paraId="0684C7C0" w14:textId="77777777" w:rsidR="00490A33" w:rsidRPr="00C57A92" w:rsidRDefault="00490A33" w:rsidP="00490A33">
      <w:pPr>
        <w:tabs>
          <w:tab w:val="left" w:pos="8640"/>
        </w:tabs>
        <w:spacing w:line="240" w:lineRule="auto"/>
        <w:ind w:left="576" w:right="720"/>
        <w:rPr>
          <w:i/>
          <w:color w:val="0E57C4" w:themeColor="background2" w:themeShade="80"/>
          <w:sz w:val="20"/>
        </w:rPr>
      </w:pPr>
      <w:r w:rsidRPr="00C57A92">
        <w:rPr>
          <w:i/>
          <w:color w:val="0E57C4" w:themeColor="background2" w:themeShade="80"/>
          <w:sz w:val="20"/>
        </w:rPr>
        <w:t>________________________________________________________________________</w:t>
      </w:r>
    </w:p>
    <w:p w14:paraId="3E89FF47" w14:textId="77777777" w:rsidR="00490A33" w:rsidRDefault="00490A33" w:rsidP="00664936">
      <w:pPr>
        <w:spacing w:line="240" w:lineRule="auto"/>
        <w:ind w:left="576" w:right="720"/>
        <w:rPr>
          <w:b/>
          <w:bCs/>
          <w:i/>
          <w:color w:val="0E57C4" w:themeColor="background2" w:themeShade="80"/>
          <w:sz w:val="20"/>
          <w:u w:val="single"/>
        </w:rPr>
      </w:pPr>
    </w:p>
    <w:p w14:paraId="6F220CEC" w14:textId="2EEFBF48" w:rsidR="00664936" w:rsidRPr="00664936" w:rsidRDefault="00664936" w:rsidP="00664936">
      <w:pPr>
        <w:spacing w:line="240" w:lineRule="auto"/>
        <w:ind w:left="576" w:right="720"/>
        <w:rPr>
          <w:b/>
          <w:bCs/>
          <w:i/>
          <w:color w:val="0E57C4" w:themeColor="background2" w:themeShade="80"/>
          <w:sz w:val="20"/>
          <w:u w:val="single"/>
        </w:rPr>
      </w:pPr>
      <w:r w:rsidRPr="00664936">
        <w:rPr>
          <w:b/>
          <w:bCs/>
          <w:i/>
          <w:color w:val="0E57C4" w:themeColor="background2" w:themeShade="80"/>
          <w:sz w:val="20"/>
          <w:u w:val="single"/>
        </w:rPr>
        <w:t>CWC 10608.20.</w:t>
      </w:r>
    </w:p>
    <w:p w14:paraId="0856A1AA" w14:textId="77777777" w:rsidR="00664936" w:rsidRPr="00664936" w:rsidRDefault="00664936" w:rsidP="00664936">
      <w:pPr>
        <w:pStyle w:val="HTMLPreformatted"/>
        <w:rPr>
          <w:rFonts w:ascii="Arial" w:hAnsi="Arial" w:cs="Arial"/>
          <w:i/>
          <w:color w:val="0E57C4" w:themeColor="background2" w:themeShade="80"/>
        </w:rPr>
      </w:pPr>
    </w:p>
    <w:p w14:paraId="7E84A7D5" w14:textId="77777777" w:rsidR="00664936" w:rsidRPr="00664936" w:rsidRDefault="00664936" w:rsidP="00664936">
      <w:pPr>
        <w:pStyle w:val="HTMLPreformatted"/>
        <w:ind w:left="720" w:right="810"/>
        <w:jc w:val="both"/>
        <w:rPr>
          <w:rFonts w:ascii="Arial" w:hAnsi="Arial" w:cs="Arial"/>
          <w:i/>
          <w:color w:val="0E57C4" w:themeColor="background2" w:themeShade="80"/>
        </w:rPr>
      </w:pPr>
      <w:r w:rsidRPr="00664936">
        <w:rPr>
          <w:rFonts w:ascii="Arial" w:hAnsi="Arial" w:cs="Arial"/>
          <w:i/>
          <w:color w:val="0E57C4" w:themeColor="background2" w:themeShade="80"/>
        </w:rPr>
        <w:t>(e) An urban retail water supplier shall include in its urban water management plan due in 2010 pursuant to Part 2.6 (commencing with Section 10610) the baseline daily per capita water use, urban water use target, interim urban water use target, and compliance daily per capita water use, along with the bases for determining those estimates, including references to supporting data.</w:t>
      </w:r>
    </w:p>
    <w:p w14:paraId="4227959B" w14:textId="77777777" w:rsidR="00664936" w:rsidRPr="00664936" w:rsidRDefault="00664936" w:rsidP="00664936">
      <w:pPr>
        <w:pStyle w:val="HTMLPreformatted"/>
        <w:ind w:left="720" w:right="810"/>
        <w:jc w:val="both"/>
        <w:rPr>
          <w:rFonts w:ascii="Arial" w:hAnsi="Arial" w:cs="Arial"/>
          <w:b/>
          <w:bCs/>
          <w:i/>
          <w:color w:val="0E57C4" w:themeColor="background2" w:themeShade="80"/>
          <w:u w:val="single"/>
        </w:rPr>
      </w:pPr>
    </w:p>
    <w:p w14:paraId="03A345A3" w14:textId="77777777" w:rsidR="00664936" w:rsidRPr="00664936" w:rsidRDefault="00664936" w:rsidP="00664936">
      <w:pPr>
        <w:pStyle w:val="HTMLPreformatted"/>
        <w:ind w:left="720" w:right="810"/>
        <w:jc w:val="both"/>
        <w:rPr>
          <w:rFonts w:ascii="Arial" w:hAnsi="Arial" w:cs="Arial"/>
          <w:i/>
          <w:color w:val="0E57C4" w:themeColor="background2" w:themeShade="80"/>
        </w:rPr>
      </w:pPr>
      <w:r w:rsidRPr="00664936">
        <w:rPr>
          <w:rFonts w:ascii="Arial" w:hAnsi="Arial" w:cs="Arial"/>
          <w:i/>
          <w:color w:val="0E57C4" w:themeColor="background2" w:themeShade="80"/>
        </w:rPr>
        <w:t>(f) When calculating per capita values for the purposes of this chapter, an urban retail water supplier shall determine population using federal, state, and local population reports and projections.</w:t>
      </w:r>
    </w:p>
    <w:p w14:paraId="29B32807" w14:textId="77777777" w:rsidR="00664936" w:rsidRPr="00664936" w:rsidRDefault="00664936" w:rsidP="00664936">
      <w:pPr>
        <w:pStyle w:val="HTMLPreformatted"/>
        <w:ind w:left="720" w:right="810"/>
        <w:jc w:val="both"/>
        <w:rPr>
          <w:rFonts w:ascii="Arial" w:hAnsi="Arial" w:cs="Arial"/>
          <w:b/>
          <w:bCs/>
          <w:i/>
          <w:color w:val="0E57C4" w:themeColor="background2" w:themeShade="80"/>
          <w:u w:val="single"/>
        </w:rPr>
      </w:pPr>
    </w:p>
    <w:p w14:paraId="591355A8" w14:textId="77777777" w:rsidR="00664936" w:rsidRPr="00664936" w:rsidRDefault="00664936" w:rsidP="00664936">
      <w:pPr>
        <w:spacing w:line="240" w:lineRule="auto"/>
        <w:ind w:left="576" w:right="720"/>
        <w:rPr>
          <w:b/>
          <w:bCs/>
          <w:i/>
          <w:color w:val="0E57C4" w:themeColor="background2" w:themeShade="80"/>
          <w:sz w:val="20"/>
          <w:u w:val="single"/>
        </w:rPr>
      </w:pPr>
      <w:r w:rsidRPr="00664936">
        <w:rPr>
          <w:b/>
          <w:bCs/>
          <w:i/>
          <w:color w:val="0E57C4" w:themeColor="background2" w:themeShade="80"/>
          <w:sz w:val="20"/>
          <w:u w:val="single"/>
        </w:rPr>
        <w:t>CWC 10644.</w:t>
      </w:r>
    </w:p>
    <w:p w14:paraId="55C9E1F3" w14:textId="77777777" w:rsidR="00664936" w:rsidRPr="00664936" w:rsidRDefault="00664936" w:rsidP="00664936">
      <w:pPr>
        <w:pStyle w:val="HTMLPreformatted"/>
        <w:rPr>
          <w:rFonts w:ascii="Arial" w:hAnsi="Arial" w:cs="Arial"/>
          <w:i/>
          <w:color w:val="0E57C4" w:themeColor="background2" w:themeShade="80"/>
        </w:rPr>
      </w:pPr>
    </w:p>
    <w:p w14:paraId="3CEE11E7" w14:textId="77777777" w:rsidR="00664936" w:rsidRPr="00664936" w:rsidRDefault="00664936" w:rsidP="00664936">
      <w:pPr>
        <w:pStyle w:val="HTMLPreformatted"/>
        <w:ind w:left="720" w:right="810"/>
        <w:jc w:val="both"/>
        <w:rPr>
          <w:rFonts w:ascii="Arial" w:hAnsi="Arial" w:cs="Arial"/>
          <w:b/>
          <w:bCs/>
          <w:i/>
          <w:color w:val="0E57C4" w:themeColor="background2" w:themeShade="80"/>
          <w:u w:val="single"/>
        </w:rPr>
      </w:pPr>
      <w:r w:rsidRPr="00664936">
        <w:rPr>
          <w:rFonts w:ascii="Arial" w:hAnsi="Arial" w:cs="Arial"/>
          <w:i/>
          <w:color w:val="0E57C4" w:themeColor="background2" w:themeShade="80"/>
        </w:rPr>
        <w:t>(a)(2) The plan… shall include any standardized forms, tables, or displays specified by the department.</w:t>
      </w:r>
    </w:p>
    <w:p w14:paraId="1431909B" w14:textId="77777777" w:rsidR="00664936" w:rsidRPr="00C57A92" w:rsidRDefault="00664936" w:rsidP="00664936">
      <w:pPr>
        <w:tabs>
          <w:tab w:val="left" w:pos="8640"/>
        </w:tabs>
        <w:spacing w:line="240" w:lineRule="auto"/>
        <w:ind w:left="576" w:right="720"/>
        <w:rPr>
          <w:i/>
          <w:color w:val="0E57C4" w:themeColor="background2" w:themeShade="80"/>
          <w:sz w:val="20"/>
        </w:rPr>
      </w:pPr>
      <w:r w:rsidRPr="00C57A92">
        <w:rPr>
          <w:i/>
          <w:color w:val="0E57C4" w:themeColor="background2" w:themeShade="80"/>
          <w:sz w:val="20"/>
        </w:rPr>
        <w:t>________________________________________________________________________</w:t>
      </w:r>
    </w:p>
    <w:p w14:paraId="2E32DE9B" w14:textId="77777777" w:rsidR="00664936" w:rsidRDefault="00664936" w:rsidP="00CE0B93"/>
    <w:p w14:paraId="38FA488F" w14:textId="19092378" w:rsidR="004672F3" w:rsidRPr="007B2D1C" w:rsidRDefault="004672F3" w:rsidP="004672F3">
      <w:pPr>
        <w:rPr>
          <w:szCs w:val="24"/>
        </w:rPr>
      </w:pPr>
      <w:r w:rsidRPr="3AC01258">
        <w:rPr>
          <w:szCs w:val="24"/>
        </w:rPr>
        <w:t xml:space="preserve">A discussion regarding </w:t>
      </w:r>
      <w:r w:rsidR="0030419C">
        <w:t>Liberty Utilitie</w:t>
      </w:r>
      <w:r w:rsidR="00DE42D7">
        <w:t>s’</w:t>
      </w:r>
      <w:r w:rsidRPr="3AC01258">
        <w:rPr>
          <w:szCs w:val="24"/>
        </w:rPr>
        <w:t xml:space="preserve"> compliance with the 2020 Water Use Target is provided in Section 5.</w:t>
      </w:r>
      <w:r w:rsidR="001359B8">
        <w:rPr>
          <w:szCs w:val="24"/>
        </w:rPr>
        <w:t>5</w:t>
      </w:r>
      <w:r w:rsidRPr="3AC01258">
        <w:rPr>
          <w:szCs w:val="24"/>
        </w:rPr>
        <w:t>.  Compliance with</w:t>
      </w:r>
      <w:r w:rsidR="003A6460">
        <w:rPr>
          <w:szCs w:val="24"/>
        </w:rPr>
        <w:t xml:space="preserve"> the</w:t>
      </w:r>
      <w:r w:rsidRPr="3AC01258">
        <w:rPr>
          <w:szCs w:val="24"/>
        </w:rPr>
        <w:t xml:space="preserve"> 2020 Water Use Target is based on the total </w:t>
      </w:r>
      <w:r>
        <w:rPr>
          <w:szCs w:val="24"/>
        </w:rPr>
        <w:t>estimated</w:t>
      </w:r>
      <w:r w:rsidRPr="3AC01258">
        <w:rPr>
          <w:szCs w:val="24"/>
        </w:rPr>
        <w:t xml:space="preserve"> population within </w:t>
      </w:r>
      <w:r w:rsidR="0030419C">
        <w:t>Liberty Utilitie</w:t>
      </w:r>
      <w:r w:rsidR="00DE42D7">
        <w:t>s’</w:t>
      </w:r>
      <w:r w:rsidRPr="3AC01258">
        <w:rPr>
          <w:szCs w:val="24"/>
        </w:rPr>
        <w:t xml:space="preserve"> water service during </w:t>
      </w:r>
      <w:r w:rsidR="00AC2B4A">
        <w:rPr>
          <w:szCs w:val="24"/>
        </w:rPr>
        <w:t>CY 2020</w:t>
      </w:r>
      <w:r w:rsidRPr="3AC01258">
        <w:rPr>
          <w:szCs w:val="24"/>
        </w:rPr>
        <w:t xml:space="preserve">.  Because U.S. Census 2020 population data was not available during the preparation of the 2020 Plan, </w:t>
      </w:r>
      <w:r w:rsidR="0030419C">
        <w:t>Liberty Utilities</w:t>
      </w:r>
      <w:r w:rsidRPr="3AC01258">
        <w:rPr>
          <w:szCs w:val="24"/>
        </w:rPr>
        <w:t xml:space="preserve"> reviewed </w:t>
      </w:r>
      <w:r w:rsidR="005B52AA">
        <w:rPr>
          <w:szCs w:val="24"/>
        </w:rPr>
        <w:t>the</w:t>
      </w:r>
      <w:r w:rsidRPr="3AC01258">
        <w:rPr>
          <w:szCs w:val="24"/>
        </w:rPr>
        <w:t xml:space="preserve"> methodologies </w:t>
      </w:r>
      <w:r w:rsidR="005B52AA">
        <w:rPr>
          <w:szCs w:val="24"/>
        </w:rPr>
        <w:t>recommended by DWR to</w:t>
      </w:r>
      <w:r w:rsidRPr="3AC01258">
        <w:rPr>
          <w:szCs w:val="24"/>
        </w:rPr>
        <w:t xml:space="preserve"> estimat</w:t>
      </w:r>
      <w:r w:rsidR="005B52AA">
        <w:rPr>
          <w:szCs w:val="24"/>
        </w:rPr>
        <w:t>e</w:t>
      </w:r>
      <w:r w:rsidRPr="3AC01258">
        <w:rPr>
          <w:szCs w:val="24"/>
        </w:rPr>
        <w:t xml:space="preserve"> the </w:t>
      </w:r>
      <w:r w:rsidR="00AC2B4A">
        <w:rPr>
          <w:szCs w:val="24"/>
        </w:rPr>
        <w:t>CY 2020</w:t>
      </w:r>
      <w:r w:rsidRPr="3AC01258">
        <w:rPr>
          <w:szCs w:val="24"/>
        </w:rPr>
        <w:t xml:space="preserve"> population.  The population methodology used by </w:t>
      </w:r>
      <w:r w:rsidR="0030419C">
        <w:t>Liberty Utilities</w:t>
      </w:r>
      <w:r w:rsidRPr="3AC01258">
        <w:rPr>
          <w:szCs w:val="24"/>
        </w:rPr>
        <w:t xml:space="preserve"> in the </w:t>
      </w:r>
      <w:r w:rsidRPr="00282B7B">
        <w:rPr>
          <w:szCs w:val="24"/>
        </w:rPr>
        <w:t>2020 Plan</w:t>
      </w:r>
      <w:r w:rsidRPr="3AC01258">
        <w:rPr>
          <w:szCs w:val="24"/>
        </w:rPr>
        <w:t xml:space="preserve"> is provided below.</w:t>
      </w:r>
    </w:p>
    <w:p w14:paraId="74BE77BA" w14:textId="77777777" w:rsidR="004672F3" w:rsidRPr="007B2D1C" w:rsidRDefault="004672F3" w:rsidP="004672F3">
      <w:pPr>
        <w:rPr>
          <w:szCs w:val="24"/>
        </w:rPr>
      </w:pPr>
    </w:p>
    <w:p w14:paraId="4A041C59" w14:textId="2549DA2C" w:rsidR="004672F3" w:rsidRDefault="0030419C" w:rsidP="004672F3">
      <w:pPr>
        <w:rPr>
          <w:color w:val="000000"/>
          <w:szCs w:val="24"/>
        </w:rPr>
      </w:pPr>
      <w:r>
        <w:t>Liberty Utilities</w:t>
      </w:r>
      <w:r w:rsidR="004672F3">
        <w:rPr>
          <w:color w:val="000000"/>
          <w:szCs w:val="24"/>
        </w:rPr>
        <w:t xml:space="preserve"> initially reviewed the available historical populations within its service area for population growth trends</w:t>
      </w:r>
      <w:r w:rsidR="004672F3">
        <w:rPr>
          <w:szCs w:val="24"/>
        </w:rPr>
        <w:t xml:space="preserve">. </w:t>
      </w:r>
      <w:r>
        <w:t>Liberty Utilities</w:t>
      </w:r>
      <w:r w:rsidR="004672F3">
        <w:rPr>
          <w:color w:val="000000"/>
          <w:szCs w:val="24"/>
        </w:rPr>
        <w:t xml:space="preserve"> determined historical U.S. Census </w:t>
      </w:r>
      <w:r w:rsidR="004672F3" w:rsidRPr="007B2D1C">
        <w:rPr>
          <w:color w:val="000000"/>
          <w:szCs w:val="24"/>
        </w:rPr>
        <w:t>population</w:t>
      </w:r>
      <w:r w:rsidR="004672F3">
        <w:rPr>
          <w:color w:val="000000"/>
          <w:szCs w:val="24"/>
        </w:rPr>
        <w:t xml:space="preserve"> </w:t>
      </w:r>
      <w:r w:rsidR="004672F3" w:rsidRPr="007B2D1C">
        <w:rPr>
          <w:color w:val="000000"/>
          <w:szCs w:val="24"/>
        </w:rPr>
        <w:t xml:space="preserve">within </w:t>
      </w:r>
      <w:r w:rsidR="004672F3">
        <w:rPr>
          <w:color w:val="000000"/>
          <w:szCs w:val="24"/>
        </w:rPr>
        <w:t>its</w:t>
      </w:r>
      <w:r w:rsidR="004672F3" w:rsidRPr="007B2D1C">
        <w:rPr>
          <w:color w:val="000000"/>
          <w:szCs w:val="24"/>
        </w:rPr>
        <w:t xml:space="preserve"> service area </w:t>
      </w:r>
      <w:r w:rsidR="004672F3">
        <w:rPr>
          <w:color w:val="000000"/>
          <w:szCs w:val="24"/>
        </w:rPr>
        <w:t>using</w:t>
      </w:r>
      <w:r w:rsidR="004672F3" w:rsidRPr="007B2D1C">
        <w:rPr>
          <w:color w:val="000000"/>
          <w:szCs w:val="24"/>
        </w:rPr>
        <w:t xml:space="preserve"> DWR’s Population Tool </w:t>
      </w:r>
      <w:r w:rsidR="004672F3" w:rsidRPr="007B2D1C">
        <w:rPr>
          <w:szCs w:val="24"/>
          <w:lang w:val="en-CA"/>
        </w:rPr>
        <w:t>(</w:t>
      </w:r>
      <w:hyperlink r:id="rId48" w:history="1">
        <w:r w:rsidR="004672F3" w:rsidRPr="007B2D1C">
          <w:rPr>
            <w:rStyle w:val="Hyperlink"/>
            <w:sz w:val="20"/>
            <w:lang w:val="en-CA"/>
          </w:rPr>
          <w:t>https://wuedata.water.ca.gov/</w:t>
        </w:r>
      </w:hyperlink>
      <w:r w:rsidR="004672F3" w:rsidRPr="007B2D1C">
        <w:rPr>
          <w:szCs w:val="24"/>
          <w:lang w:val="en-CA"/>
        </w:rPr>
        <w:t>)</w:t>
      </w:r>
      <w:r w:rsidR="004672F3" w:rsidRPr="007B2D1C">
        <w:rPr>
          <w:color w:val="000000"/>
          <w:szCs w:val="24"/>
        </w:rPr>
        <w:t xml:space="preserve">.  </w:t>
      </w:r>
      <w:r>
        <w:t>Liberty Utilitie</w:t>
      </w:r>
      <w:r w:rsidR="00DE42D7">
        <w:t>s’</w:t>
      </w:r>
      <w:r w:rsidR="004672F3" w:rsidRPr="007B2D1C">
        <w:rPr>
          <w:color w:val="000000"/>
          <w:szCs w:val="24"/>
        </w:rPr>
        <w:t xml:space="preserve"> </w:t>
      </w:r>
      <w:r w:rsidR="004672F3" w:rsidRPr="007B2D1C">
        <w:rPr>
          <w:szCs w:val="24"/>
        </w:rPr>
        <w:t xml:space="preserve">service area boundary was uploaded to </w:t>
      </w:r>
      <w:r w:rsidR="004672F3">
        <w:rPr>
          <w:szCs w:val="24"/>
        </w:rPr>
        <w:t>DWR’s</w:t>
      </w:r>
      <w:r w:rsidR="004672F3" w:rsidRPr="007B2D1C">
        <w:rPr>
          <w:szCs w:val="24"/>
        </w:rPr>
        <w:t xml:space="preserve"> Population Tool in a “KML” file format (i.e. Google Earth format). </w:t>
      </w:r>
      <w:r w:rsidR="004672F3">
        <w:rPr>
          <w:szCs w:val="24"/>
        </w:rPr>
        <w:t xml:space="preserve">The KML file was originally created in GIS shapefile format and converted into a KML format. </w:t>
      </w:r>
      <w:r w:rsidR="004672F3" w:rsidRPr="007B2D1C">
        <w:rPr>
          <w:szCs w:val="24"/>
        </w:rPr>
        <w:t xml:space="preserve">The uploaded KML file represents </w:t>
      </w:r>
      <w:r>
        <w:t>Liberty Utilitie</w:t>
      </w:r>
      <w:r w:rsidR="00DE42D7">
        <w:t>s’</w:t>
      </w:r>
      <w:r w:rsidR="004672F3" w:rsidRPr="007B2D1C">
        <w:rPr>
          <w:szCs w:val="24"/>
        </w:rPr>
        <w:t xml:space="preserve"> service area boundary from 1990 to present (</w:t>
      </w:r>
      <w:r w:rsidR="004672F3">
        <w:rPr>
          <w:szCs w:val="24"/>
        </w:rPr>
        <w:t>2020</w:t>
      </w:r>
      <w:r w:rsidR="004672F3" w:rsidRPr="007B2D1C">
        <w:rPr>
          <w:szCs w:val="24"/>
        </w:rPr>
        <w:t xml:space="preserve">). </w:t>
      </w:r>
      <w:r w:rsidR="004672F3" w:rsidRPr="007B2D1C">
        <w:rPr>
          <w:color w:val="000000"/>
          <w:szCs w:val="24"/>
        </w:rPr>
        <w:t xml:space="preserve">DWR’s Population Tool utilized U.S. Census data from 1990, 2000, and 2010, along with </w:t>
      </w:r>
      <w:r>
        <w:t>Liberty Utilitie</w:t>
      </w:r>
      <w:r w:rsidR="00DE42D7">
        <w:t>s’</w:t>
      </w:r>
      <w:r w:rsidR="004672F3" w:rsidRPr="007B2D1C">
        <w:rPr>
          <w:color w:val="000000"/>
          <w:szCs w:val="24"/>
        </w:rPr>
        <w:t xml:space="preserve"> service area boundary, to estimate the population served by </w:t>
      </w:r>
      <w:r>
        <w:t>Liberty Utilities</w:t>
      </w:r>
      <w:r w:rsidR="004672F3" w:rsidRPr="007B2D1C">
        <w:rPr>
          <w:color w:val="000000"/>
          <w:szCs w:val="24"/>
        </w:rPr>
        <w:t xml:space="preserve"> in </w:t>
      </w:r>
      <w:r w:rsidR="004672F3">
        <w:rPr>
          <w:color w:val="000000"/>
          <w:szCs w:val="24"/>
        </w:rPr>
        <w:t xml:space="preserve">the years </w:t>
      </w:r>
      <w:r w:rsidR="004672F3" w:rsidRPr="007B2D1C">
        <w:rPr>
          <w:color w:val="000000"/>
          <w:szCs w:val="24"/>
        </w:rPr>
        <w:t xml:space="preserve">1990, 2000, and 2010. </w:t>
      </w:r>
      <w:r w:rsidR="004672F3">
        <w:rPr>
          <w:color w:val="000000"/>
          <w:szCs w:val="24"/>
        </w:rPr>
        <w:t xml:space="preserve"> </w:t>
      </w:r>
    </w:p>
    <w:p w14:paraId="10848C57" w14:textId="77777777" w:rsidR="00603457" w:rsidRDefault="00603457" w:rsidP="00603457">
      <w:pPr>
        <w:rPr>
          <w:color w:val="000000"/>
          <w:szCs w:val="24"/>
        </w:rPr>
      </w:pPr>
    </w:p>
    <w:p w14:paraId="7092BCD8" w14:textId="221BA8F7" w:rsidR="00664936" w:rsidRDefault="00603457" w:rsidP="19A840C5">
      <w:pPr>
        <w:rPr>
          <w:color w:val="000000"/>
        </w:rPr>
      </w:pPr>
      <w:r w:rsidRPr="19A840C5">
        <w:rPr>
          <w:color w:val="000000" w:themeColor="text1"/>
        </w:rPr>
        <w:t xml:space="preserve">DWR’s Population Tool was also used to estimate the 2020 population within </w:t>
      </w:r>
      <w:r w:rsidR="0030419C">
        <w:t>Liberty Utilitie</w:t>
      </w:r>
      <w:r w:rsidR="00DE42D7">
        <w:t>s’</w:t>
      </w:r>
      <w:r w:rsidRPr="19A840C5">
        <w:rPr>
          <w:color w:val="000000" w:themeColor="text1"/>
        </w:rPr>
        <w:t xml:space="preserve"> service area. The total number of service connections</w:t>
      </w:r>
      <w:r w:rsidRPr="19A840C5">
        <w:rPr>
          <w:color w:val="000000" w:themeColor="text1"/>
          <w:vertAlign w:val="superscript"/>
        </w:rPr>
        <w:t xml:space="preserve"> </w:t>
      </w:r>
      <w:r w:rsidRPr="19A840C5">
        <w:rPr>
          <w:color w:val="000000" w:themeColor="text1"/>
        </w:rPr>
        <w:t xml:space="preserve">within </w:t>
      </w:r>
      <w:r w:rsidR="0030419C">
        <w:t>Liberty Utilitie</w:t>
      </w:r>
      <w:r w:rsidR="00DE42D7">
        <w:t>s’</w:t>
      </w:r>
      <w:r w:rsidRPr="19A840C5">
        <w:rPr>
          <w:color w:val="000000" w:themeColor="text1"/>
        </w:rPr>
        <w:t xml:space="preserve"> service area (including residential, commercial, and industrial connections) in the years</w:t>
      </w:r>
      <w:r w:rsidR="56B857C3" w:rsidRPr="19A840C5">
        <w:rPr>
          <w:color w:val="000000" w:themeColor="text1"/>
        </w:rPr>
        <w:t xml:space="preserve"> </w:t>
      </w:r>
      <w:r w:rsidR="00086DEE" w:rsidRPr="00C855FB">
        <w:rPr>
          <w:color w:val="000000"/>
          <w:szCs w:val="24"/>
        </w:rPr>
        <w:t>2010 and</w:t>
      </w:r>
      <w:r w:rsidR="00086DEE" w:rsidRPr="00326244">
        <w:rPr>
          <w:color w:val="000000" w:themeColor="text1"/>
        </w:rPr>
        <w:t xml:space="preserve"> </w:t>
      </w:r>
      <w:r w:rsidRPr="19A840C5">
        <w:rPr>
          <w:color w:val="000000" w:themeColor="text1"/>
        </w:rPr>
        <w:t>2020 were entered into the Population Tool. Based on the historical U.S. Census populations (from 1990, 2000, and 2010) and available data regarding total service connections for th</w:t>
      </w:r>
      <w:r w:rsidR="005B52AA" w:rsidRPr="19A840C5">
        <w:rPr>
          <w:color w:val="000000" w:themeColor="text1"/>
        </w:rPr>
        <w:t>ose</w:t>
      </w:r>
      <w:r w:rsidRPr="19A840C5">
        <w:rPr>
          <w:color w:val="000000" w:themeColor="text1"/>
        </w:rPr>
        <w:t xml:space="preserve"> corresponding years, DWR’s Population Tool estimated the population within </w:t>
      </w:r>
      <w:r w:rsidR="0030419C">
        <w:t>Liberty Utilitie</w:t>
      </w:r>
      <w:r w:rsidR="00DE42D7">
        <w:t>s’</w:t>
      </w:r>
      <w:r w:rsidRPr="00341BEB">
        <w:rPr>
          <w:color w:val="000000" w:themeColor="text1"/>
        </w:rPr>
        <w:t xml:space="preserve"> service area for </w:t>
      </w:r>
      <w:r w:rsidRPr="00341BEB">
        <w:t>CY 2020</w:t>
      </w:r>
      <w:r w:rsidRPr="00341BEB">
        <w:rPr>
          <w:color w:val="000000" w:themeColor="text1"/>
        </w:rPr>
        <w:t xml:space="preserve"> </w:t>
      </w:r>
      <w:r w:rsidR="005B52AA" w:rsidRPr="00341BEB">
        <w:rPr>
          <w:color w:val="000000" w:themeColor="text1"/>
        </w:rPr>
        <w:t>(using the service connection data for CY 2020) to be</w:t>
      </w:r>
      <w:r w:rsidRPr="00341BEB">
        <w:rPr>
          <w:color w:val="000000" w:themeColor="text1"/>
        </w:rPr>
        <w:t xml:space="preserve"> </w:t>
      </w:r>
      <w:r w:rsidR="00385184" w:rsidRPr="00341BEB">
        <w:rPr>
          <w:color w:val="000000" w:themeColor="text1"/>
        </w:rPr>
        <w:t>132,691</w:t>
      </w:r>
      <w:r w:rsidRPr="00341BEB">
        <w:rPr>
          <w:color w:val="000000" w:themeColor="text1"/>
        </w:rPr>
        <w:t xml:space="preserve">.  The </w:t>
      </w:r>
      <w:r w:rsidRPr="00341BEB">
        <w:t>CY 2020</w:t>
      </w:r>
      <w:r w:rsidRPr="19A840C5">
        <w:rPr>
          <w:color w:val="000000" w:themeColor="text1"/>
        </w:rPr>
        <w:t xml:space="preserve"> population is consistent with the historical population growth trends.</w:t>
      </w:r>
      <w:r w:rsidR="00490A33">
        <w:rPr>
          <w:color w:val="000000" w:themeColor="text1"/>
        </w:rPr>
        <w:t xml:space="preserve"> </w:t>
      </w:r>
      <w:r w:rsidR="0030419C">
        <w:rPr>
          <w:color w:val="000000" w:themeColor="text1"/>
        </w:rPr>
        <w:t>Liberty Utilitie</w:t>
      </w:r>
      <w:r w:rsidR="00DE42D7">
        <w:rPr>
          <w:color w:val="000000" w:themeColor="text1"/>
        </w:rPr>
        <w:t>s’</w:t>
      </w:r>
      <w:r w:rsidR="00490A33">
        <w:rPr>
          <w:color w:val="000000" w:themeColor="text1"/>
        </w:rPr>
        <w:t xml:space="preserve"> CY 2020 population is presented in Table 3 of the </w:t>
      </w:r>
      <w:r w:rsidR="00490A33">
        <w:rPr>
          <w:szCs w:val="24"/>
        </w:rPr>
        <w:t>SB X7-7 2020 Compliance Form.</w:t>
      </w:r>
    </w:p>
    <w:p w14:paraId="47804E90" w14:textId="77777777" w:rsidR="008A2E48" w:rsidRPr="00ED1131" w:rsidRDefault="008A2E48" w:rsidP="000C7D4B">
      <w:pPr>
        <w:ind w:firstLine="720"/>
        <w:rPr>
          <w:lang w:val="en-CA"/>
        </w:rPr>
      </w:pPr>
    </w:p>
    <w:p w14:paraId="5EDA3C22" w14:textId="7859805A" w:rsidR="00642681" w:rsidRDefault="00642681">
      <w:pPr>
        <w:pStyle w:val="H3a"/>
      </w:pPr>
      <w:bookmarkStart w:id="362" w:name="_Toc74728449"/>
      <w:r>
        <w:t>GROSS WATER USE</w:t>
      </w:r>
      <w:bookmarkEnd w:id="362"/>
    </w:p>
    <w:p w14:paraId="1FAC7B54" w14:textId="77777777" w:rsidR="00664936" w:rsidRPr="00822E26" w:rsidRDefault="00664936" w:rsidP="00664936">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37040B6D" w14:textId="77777777" w:rsidR="00664936" w:rsidRPr="0064102A" w:rsidRDefault="00664936" w:rsidP="00664936">
      <w:pPr>
        <w:spacing w:line="240" w:lineRule="auto"/>
        <w:ind w:left="576" w:right="720"/>
        <w:rPr>
          <w:b/>
          <w:bCs/>
          <w:i/>
          <w:color w:val="0E57C4" w:themeColor="background2" w:themeShade="80"/>
          <w:sz w:val="20"/>
          <w:u w:val="single"/>
        </w:rPr>
      </w:pPr>
    </w:p>
    <w:p w14:paraId="31371A22" w14:textId="77777777" w:rsidR="00664936" w:rsidRPr="00CF17C4" w:rsidRDefault="00664936" w:rsidP="00664936">
      <w:pPr>
        <w:spacing w:line="240" w:lineRule="auto"/>
        <w:ind w:left="576" w:right="720"/>
        <w:rPr>
          <w:b/>
          <w:bCs/>
          <w:i/>
          <w:color w:val="0E57C4" w:themeColor="background2" w:themeShade="80"/>
          <w:sz w:val="20"/>
          <w:u w:val="single"/>
        </w:rPr>
      </w:pPr>
      <w:r w:rsidRPr="00CF17C4">
        <w:rPr>
          <w:b/>
          <w:bCs/>
          <w:i/>
          <w:color w:val="0E57C4" w:themeColor="background2" w:themeShade="80"/>
          <w:sz w:val="20"/>
          <w:u w:val="single"/>
        </w:rPr>
        <w:t>CWC 10608.12.</w:t>
      </w:r>
    </w:p>
    <w:p w14:paraId="29F25369" w14:textId="77777777" w:rsidR="00664936" w:rsidRPr="00CF17C4" w:rsidRDefault="00664936" w:rsidP="00664936">
      <w:pPr>
        <w:pStyle w:val="HTMLPreformatted"/>
        <w:rPr>
          <w:rFonts w:ascii="Arial" w:hAnsi="Arial" w:cs="Arial"/>
          <w:i/>
          <w:color w:val="0E57C4" w:themeColor="background2" w:themeShade="80"/>
        </w:rPr>
      </w:pPr>
    </w:p>
    <w:p w14:paraId="50769A71" w14:textId="77777777" w:rsidR="00664936" w:rsidRPr="00CF17C4" w:rsidRDefault="00664936" w:rsidP="00664936">
      <w:pPr>
        <w:pStyle w:val="HTMLPreformatted"/>
        <w:ind w:left="720" w:right="810"/>
        <w:jc w:val="both"/>
        <w:rPr>
          <w:rFonts w:ascii="Arial" w:hAnsi="Arial" w:cs="Arial"/>
          <w:i/>
          <w:color w:val="0E57C4" w:themeColor="background2" w:themeShade="80"/>
        </w:rPr>
      </w:pPr>
      <w:r w:rsidRPr="00CF17C4">
        <w:rPr>
          <w:rFonts w:ascii="Arial" w:hAnsi="Arial" w:cs="Arial"/>
          <w:i/>
          <w:color w:val="0E57C4" w:themeColor="background2" w:themeShade="80"/>
        </w:rPr>
        <w:t>(h) “Gross water use” means the total volume of water, whether treated or untreated, entering the distribution system of an urban retail water supplier, excluding all of the following:</w:t>
      </w:r>
    </w:p>
    <w:p w14:paraId="710FBCD6" w14:textId="77777777" w:rsidR="00CF17C4" w:rsidRPr="00CF17C4" w:rsidRDefault="00CF17C4" w:rsidP="00664936">
      <w:pPr>
        <w:pStyle w:val="HTMLPreformatted"/>
        <w:ind w:left="720" w:right="810"/>
        <w:jc w:val="both"/>
        <w:rPr>
          <w:rFonts w:ascii="Arial" w:hAnsi="Arial" w:cs="Arial"/>
          <w:i/>
          <w:color w:val="0E57C4" w:themeColor="background2" w:themeShade="80"/>
        </w:rPr>
      </w:pPr>
    </w:p>
    <w:p w14:paraId="03CC4B24" w14:textId="77777777" w:rsidR="00CF17C4" w:rsidRPr="00CF17C4" w:rsidRDefault="00CF17C4" w:rsidP="00CF17C4">
      <w:pPr>
        <w:autoSpaceDE/>
        <w:autoSpaceDN/>
        <w:adjustRightInd/>
        <w:spacing w:line="240" w:lineRule="auto"/>
        <w:ind w:left="990" w:right="810"/>
        <w:rPr>
          <w:i/>
          <w:color w:val="0E57C4" w:themeColor="background2" w:themeShade="80"/>
          <w:sz w:val="20"/>
        </w:rPr>
      </w:pPr>
      <w:r w:rsidRPr="00CF17C4">
        <w:rPr>
          <w:i/>
          <w:color w:val="0E57C4" w:themeColor="background2" w:themeShade="80"/>
          <w:sz w:val="20"/>
        </w:rPr>
        <w:t>(1) Recycled water that is delivered within the service area of an urban retail water supplier or its urban wholesale water supplier.</w:t>
      </w:r>
    </w:p>
    <w:p w14:paraId="4F6B5F0C" w14:textId="77777777" w:rsidR="00CF17C4" w:rsidRPr="00CF17C4" w:rsidRDefault="00CF17C4" w:rsidP="00CF17C4">
      <w:pPr>
        <w:autoSpaceDE/>
        <w:autoSpaceDN/>
        <w:adjustRightInd/>
        <w:spacing w:line="240" w:lineRule="auto"/>
        <w:ind w:left="990" w:right="810"/>
        <w:rPr>
          <w:i/>
          <w:color w:val="0E57C4" w:themeColor="background2" w:themeShade="80"/>
          <w:sz w:val="20"/>
        </w:rPr>
      </w:pPr>
      <w:r w:rsidRPr="00CF17C4">
        <w:rPr>
          <w:i/>
          <w:color w:val="0E57C4" w:themeColor="background2" w:themeShade="80"/>
          <w:sz w:val="20"/>
        </w:rPr>
        <w:t>(2) The net volume of water that the urban retail water supplier places into long-term storage.</w:t>
      </w:r>
    </w:p>
    <w:p w14:paraId="652A2753" w14:textId="77777777" w:rsidR="00CF17C4" w:rsidRPr="00CF17C4" w:rsidRDefault="00CF17C4" w:rsidP="00CF17C4">
      <w:pPr>
        <w:autoSpaceDE/>
        <w:autoSpaceDN/>
        <w:adjustRightInd/>
        <w:spacing w:line="240" w:lineRule="auto"/>
        <w:ind w:left="990" w:right="810"/>
        <w:rPr>
          <w:i/>
          <w:color w:val="0E57C4" w:themeColor="background2" w:themeShade="80"/>
          <w:sz w:val="20"/>
        </w:rPr>
      </w:pPr>
      <w:r w:rsidRPr="00CF17C4">
        <w:rPr>
          <w:i/>
          <w:color w:val="0E57C4" w:themeColor="background2" w:themeShade="80"/>
          <w:sz w:val="20"/>
        </w:rPr>
        <w:t>(3) The volume of water the urban retail water supplier conveys for use by another urban water supplier.</w:t>
      </w:r>
    </w:p>
    <w:p w14:paraId="1D337E6F" w14:textId="77777777" w:rsidR="00CF17C4" w:rsidRPr="00CF17C4" w:rsidRDefault="00CF17C4" w:rsidP="00CF17C4">
      <w:pPr>
        <w:autoSpaceDE/>
        <w:autoSpaceDN/>
        <w:adjustRightInd/>
        <w:spacing w:line="240" w:lineRule="auto"/>
        <w:ind w:left="990" w:right="810"/>
        <w:rPr>
          <w:i/>
          <w:color w:val="0E57C4" w:themeColor="background2" w:themeShade="80"/>
          <w:sz w:val="20"/>
        </w:rPr>
      </w:pPr>
      <w:r w:rsidRPr="00CF17C4">
        <w:rPr>
          <w:i/>
          <w:color w:val="0E57C4" w:themeColor="background2" w:themeShade="80"/>
          <w:sz w:val="20"/>
        </w:rPr>
        <w:t>(4) The volume of water delivered for agricultural use, except as otherwise provided in subdivision (f) of Section 10608.24.</w:t>
      </w:r>
    </w:p>
    <w:p w14:paraId="5B8635A6" w14:textId="31A56127" w:rsidR="00CF17C4" w:rsidRDefault="00CF17C4" w:rsidP="00664936">
      <w:pPr>
        <w:pStyle w:val="HTMLPreformatted"/>
        <w:ind w:left="720" w:right="810"/>
        <w:jc w:val="both"/>
        <w:rPr>
          <w:rFonts w:ascii="Arial" w:hAnsi="Arial" w:cs="Arial"/>
          <w:i/>
          <w:color w:val="0E57C4" w:themeColor="background2" w:themeShade="80"/>
        </w:rPr>
      </w:pPr>
    </w:p>
    <w:p w14:paraId="308CD5E8" w14:textId="297082B7" w:rsidR="00E95C9B" w:rsidRDefault="00E95C9B" w:rsidP="00664936">
      <w:pPr>
        <w:pStyle w:val="HTMLPreformatted"/>
        <w:ind w:left="720" w:right="810"/>
        <w:jc w:val="both"/>
        <w:rPr>
          <w:rFonts w:ascii="Arial" w:hAnsi="Arial" w:cs="Arial"/>
          <w:i/>
          <w:color w:val="0E57C4" w:themeColor="background2" w:themeShade="80"/>
        </w:rPr>
      </w:pPr>
    </w:p>
    <w:p w14:paraId="5C5368B7" w14:textId="06E52434" w:rsidR="00E95C9B" w:rsidRDefault="00E95C9B" w:rsidP="00664936">
      <w:pPr>
        <w:pStyle w:val="HTMLPreformatted"/>
        <w:ind w:left="720" w:right="810"/>
        <w:jc w:val="both"/>
        <w:rPr>
          <w:rFonts w:ascii="Arial" w:hAnsi="Arial" w:cs="Arial"/>
          <w:i/>
          <w:color w:val="0E57C4" w:themeColor="background2" w:themeShade="80"/>
        </w:rPr>
      </w:pPr>
    </w:p>
    <w:p w14:paraId="1FAA8BB3" w14:textId="6CBE1D54" w:rsidR="00E95C9B" w:rsidRDefault="00E95C9B" w:rsidP="00664936">
      <w:pPr>
        <w:pStyle w:val="HTMLPreformatted"/>
        <w:ind w:left="720" w:right="810"/>
        <w:jc w:val="both"/>
        <w:rPr>
          <w:rFonts w:ascii="Arial" w:hAnsi="Arial" w:cs="Arial"/>
          <w:i/>
          <w:color w:val="0E57C4" w:themeColor="background2" w:themeShade="80"/>
        </w:rPr>
      </w:pPr>
    </w:p>
    <w:p w14:paraId="54780E69" w14:textId="1CCDA564" w:rsidR="00E95C9B" w:rsidRDefault="00E95C9B" w:rsidP="00664936">
      <w:pPr>
        <w:pStyle w:val="HTMLPreformatted"/>
        <w:ind w:left="720" w:right="810"/>
        <w:jc w:val="both"/>
        <w:rPr>
          <w:rFonts w:ascii="Arial" w:hAnsi="Arial" w:cs="Arial"/>
          <w:i/>
          <w:color w:val="0E57C4" w:themeColor="background2" w:themeShade="80"/>
        </w:rPr>
      </w:pPr>
    </w:p>
    <w:p w14:paraId="184EBF9A" w14:textId="77777777" w:rsidR="00E95C9B" w:rsidRPr="00CF17C4" w:rsidRDefault="00E95C9B" w:rsidP="00664936">
      <w:pPr>
        <w:pStyle w:val="HTMLPreformatted"/>
        <w:ind w:left="720" w:right="810"/>
        <w:jc w:val="both"/>
        <w:rPr>
          <w:rFonts w:ascii="Arial" w:hAnsi="Arial" w:cs="Arial"/>
          <w:i/>
          <w:color w:val="0E57C4" w:themeColor="background2" w:themeShade="80"/>
        </w:rPr>
      </w:pPr>
    </w:p>
    <w:p w14:paraId="46C50C87" w14:textId="77777777" w:rsidR="00CF17C4" w:rsidRPr="003D3C3F" w:rsidRDefault="00CF17C4" w:rsidP="00CF17C4">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California Code of Regulations Title 23 Division 2 Chapter 5.1 Article 1, Section 596.</w:t>
      </w:r>
    </w:p>
    <w:p w14:paraId="107E6E1D" w14:textId="77777777" w:rsidR="00CF17C4" w:rsidRPr="00CF17C4" w:rsidRDefault="00CF17C4" w:rsidP="00CF17C4">
      <w:pPr>
        <w:spacing w:line="240" w:lineRule="auto"/>
        <w:ind w:left="864" w:right="720"/>
        <w:rPr>
          <w:i/>
          <w:color w:val="0E57C4" w:themeColor="background2" w:themeShade="80"/>
          <w:sz w:val="20"/>
        </w:rPr>
      </w:pPr>
    </w:p>
    <w:p w14:paraId="5D53048F" w14:textId="77777777" w:rsidR="00CF17C4" w:rsidRPr="00CF17C4" w:rsidRDefault="00CF17C4" w:rsidP="00CF17C4">
      <w:pPr>
        <w:spacing w:line="240" w:lineRule="auto"/>
        <w:ind w:left="720" w:right="720"/>
        <w:rPr>
          <w:i/>
          <w:color w:val="0E57C4" w:themeColor="background2" w:themeShade="80"/>
          <w:sz w:val="20"/>
        </w:rPr>
      </w:pPr>
      <w:r w:rsidRPr="00CF17C4">
        <w:rPr>
          <w:i/>
          <w:color w:val="0E57C4" w:themeColor="background2" w:themeShade="80"/>
          <w:sz w:val="20"/>
        </w:rPr>
        <w:t>(a) An urban retail water supplier that has a substantial percentage of industrial water use in its service area is eligible to exclude the process water use of existing industrial water customers from the calculation of its gross water use to avoid a disproportionate burden on another customer sector.</w:t>
      </w:r>
    </w:p>
    <w:p w14:paraId="54E2BA5D" w14:textId="77777777" w:rsidR="00664936" w:rsidRPr="00CF17C4" w:rsidRDefault="00664936" w:rsidP="00664936">
      <w:pPr>
        <w:tabs>
          <w:tab w:val="left" w:pos="8640"/>
        </w:tabs>
        <w:spacing w:line="240" w:lineRule="auto"/>
        <w:ind w:left="576" w:right="720"/>
        <w:rPr>
          <w:i/>
          <w:color w:val="0E57C4" w:themeColor="background2" w:themeShade="80"/>
          <w:sz w:val="20"/>
        </w:rPr>
      </w:pPr>
      <w:r w:rsidRPr="00CF17C4">
        <w:rPr>
          <w:i/>
          <w:color w:val="0E57C4" w:themeColor="background2" w:themeShade="80"/>
          <w:sz w:val="20"/>
        </w:rPr>
        <w:t>________________________________________________________________________</w:t>
      </w:r>
    </w:p>
    <w:p w14:paraId="19146884" w14:textId="77777777" w:rsidR="00664936" w:rsidRDefault="00664936" w:rsidP="00664936">
      <w:pPr>
        <w:ind w:firstLine="720"/>
      </w:pPr>
    </w:p>
    <w:p w14:paraId="7E0143F5" w14:textId="1A2DC32E" w:rsidR="00603457" w:rsidRPr="003358FB" w:rsidRDefault="00603457" w:rsidP="00603457">
      <w:pPr>
        <w:rPr>
          <w:szCs w:val="24"/>
        </w:rPr>
      </w:pPr>
      <w:r w:rsidRPr="3AC01258">
        <w:rPr>
          <w:szCs w:val="24"/>
        </w:rPr>
        <w:t>Gross water use represents the total volume of water entering a distribution system (but excludes recycled water deliveries, water placed into long term storage, water conveyed to another supplier, water delivered for agricultural use, and process water if there is a substantial percentage used for industrial purposes)</w:t>
      </w:r>
      <w:r w:rsidR="00642681">
        <w:rPr>
          <w:szCs w:val="24"/>
        </w:rPr>
        <w:t xml:space="preserve"> over a 12-month period</w:t>
      </w:r>
      <w:r w:rsidRPr="3AC01258">
        <w:rPr>
          <w:szCs w:val="24"/>
        </w:rPr>
        <w:t xml:space="preserve">.  </w:t>
      </w:r>
      <w:r w:rsidR="0030419C">
        <w:t>Liberty Utilitie</w:t>
      </w:r>
      <w:r w:rsidR="00DE42D7">
        <w:t>s’</w:t>
      </w:r>
      <w:r w:rsidRPr="3AC01258">
        <w:rPr>
          <w:szCs w:val="24"/>
        </w:rPr>
        <w:t xml:space="preserve"> annual gross water use amounts are based on the total amount of water entering </w:t>
      </w:r>
      <w:r w:rsidR="0030419C">
        <w:t>Liberty Utilitie</w:t>
      </w:r>
      <w:r w:rsidR="00DE42D7">
        <w:t>s’</w:t>
      </w:r>
      <w:r w:rsidRPr="3AC01258">
        <w:rPr>
          <w:szCs w:val="24"/>
        </w:rPr>
        <w:t xml:space="preserve"> distribution system from its water supply sources (including </w:t>
      </w:r>
      <w:r w:rsidRPr="00AA3038">
        <w:rPr>
          <w:szCs w:val="24"/>
        </w:rPr>
        <w:t>groundwater production wells</w:t>
      </w:r>
      <w:r w:rsidR="00086DEE">
        <w:rPr>
          <w:szCs w:val="24"/>
        </w:rPr>
        <w:t xml:space="preserve"> and purchased imported water</w:t>
      </w:r>
      <w:r w:rsidRPr="3AC01258">
        <w:rPr>
          <w:szCs w:val="24"/>
        </w:rPr>
        <w:t xml:space="preserve">).  The annual gross water use by </w:t>
      </w:r>
      <w:r w:rsidR="0030419C">
        <w:t>Liberty Utilities</w:t>
      </w:r>
      <w:r w:rsidRPr="3AC01258">
        <w:rPr>
          <w:szCs w:val="24"/>
        </w:rPr>
        <w:t xml:space="preserve"> during </w:t>
      </w:r>
      <w:r w:rsidR="00B84E0B" w:rsidRPr="00AA3038">
        <w:rPr>
          <w:szCs w:val="24"/>
        </w:rPr>
        <w:t>C</w:t>
      </w:r>
      <w:r w:rsidRPr="00AA3038">
        <w:rPr>
          <w:szCs w:val="24"/>
        </w:rPr>
        <w:t>Y 2020</w:t>
      </w:r>
      <w:r w:rsidRPr="3AC01258">
        <w:rPr>
          <w:szCs w:val="24"/>
        </w:rPr>
        <w:t xml:space="preserve"> was </w:t>
      </w:r>
      <w:r w:rsidR="00385184">
        <w:rPr>
          <w:szCs w:val="24"/>
        </w:rPr>
        <w:t>10,972</w:t>
      </w:r>
      <w:r w:rsidRPr="3AC01258">
        <w:rPr>
          <w:szCs w:val="24"/>
        </w:rPr>
        <w:t xml:space="preserve"> AF. </w:t>
      </w:r>
    </w:p>
    <w:p w14:paraId="1199127B" w14:textId="77777777" w:rsidR="00603457" w:rsidRDefault="00603457" w:rsidP="00603457">
      <w:pPr>
        <w:rPr>
          <w:szCs w:val="24"/>
        </w:rPr>
      </w:pPr>
    </w:p>
    <w:p w14:paraId="3866B18E" w14:textId="6E476E81" w:rsidR="00603457" w:rsidRDefault="00603457" w:rsidP="00603457">
      <w:pPr>
        <w:rPr>
          <w:szCs w:val="24"/>
        </w:rPr>
      </w:pPr>
      <w:r>
        <w:rPr>
          <w:szCs w:val="24"/>
        </w:rPr>
        <w:t>The a</w:t>
      </w:r>
      <w:r w:rsidRPr="003358FB">
        <w:rPr>
          <w:szCs w:val="24"/>
        </w:rPr>
        <w:t xml:space="preserve">nnual gross water use amounts within </w:t>
      </w:r>
      <w:r w:rsidR="0030419C">
        <w:t>Liberty Utilities</w:t>
      </w:r>
      <w:r w:rsidRPr="003358FB">
        <w:rPr>
          <w:szCs w:val="24"/>
        </w:rPr>
        <w:t xml:space="preserve"> for each year of the </w:t>
      </w:r>
      <w:r>
        <w:rPr>
          <w:szCs w:val="24"/>
        </w:rPr>
        <w:t>B</w:t>
      </w:r>
      <w:r w:rsidRPr="003358FB">
        <w:rPr>
          <w:szCs w:val="24"/>
        </w:rPr>
        <w:t xml:space="preserve">aseline </w:t>
      </w:r>
      <w:r>
        <w:rPr>
          <w:szCs w:val="24"/>
        </w:rPr>
        <w:t>periods</w:t>
      </w:r>
      <w:r w:rsidRPr="003358FB">
        <w:rPr>
          <w:szCs w:val="24"/>
        </w:rPr>
        <w:t xml:space="preserve"> </w:t>
      </w:r>
      <w:r>
        <w:rPr>
          <w:szCs w:val="24"/>
        </w:rPr>
        <w:t>(discussed in Section 5.</w:t>
      </w:r>
      <w:del w:id="363" w:author="Stan Chen" w:date="2021-06-18T14:41:00Z">
        <w:r w:rsidDel="00216B6E">
          <w:rPr>
            <w:szCs w:val="24"/>
          </w:rPr>
          <w:delText>6</w:delText>
        </w:r>
      </w:del>
      <w:ins w:id="364" w:author="Stan Chen" w:date="2021-06-18T14:41:00Z">
        <w:r w:rsidR="00216B6E">
          <w:rPr>
            <w:szCs w:val="24"/>
          </w:rPr>
          <w:t>2</w:t>
        </w:r>
      </w:ins>
      <w:r>
        <w:rPr>
          <w:szCs w:val="24"/>
        </w:rPr>
        <w:t xml:space="preserve">) </w:t>
      </w:r>
      <w:r w:rsidRPr="003358FB">
        <w:rPr>
          <w:szCs w:val="24"/>
        </w:rPr>
        <w:t xml:space="preserve">are provided in </w:t>
      </w:r>
      <w:r w:rsidRPr="008A7254">
        <w:rPr>
          <w:szCs w:val="24"/>
        </w:rPr>
        <w:t>SB X7-7 Verification Form</w:t>
      </w:r>
      <w:r>
        <w:rPr>
          <w:szCs w:val="24"/>
        </w:rPr>
        <w:t xml:space="preserve">, Table 4 </w:t>
      </w:r>
      <w:r w:rsidRPr="001702E4">
        <w:rPr>
          <w:szCs w:val="24"/>
        </w:rPr>
        <w:t>(</w:t>
      </w:r>
      <w:r w:rsidRPr="00AA3038">
        <w:rPr>
          <w:szCs w:val="24"/>
        </w:rPr>
        <w:t xml:space="preserve">Appendix </w:t>
      </w:r>
      <w:r w:rsidR="001409CC">
        <w:rPr>
          <w:szCs w:val="24"/>
        </w:rPr>
        <w:t>G</w:t>
      </w:r>
      <w:r w:rsidRPr="001702E4">
        <w:rPr>
          <w:szCs w:val="24"/>
        </w:rPr>
        <w:t>)</w:t>
      </w:r>
      <w:r w:rsidRPr="003358FB">
        <w:rPr>
          <w:szCs w:val="24"/>
        </w:rPr>
        <w:t>.</w:t>
      </w:r>
      <w:r>
        <w:rPr>
          <w:szCs w:val="24"/>
        </w:rPr>
        <w:t xml:space="preserve"> A further discussion of the Baseline periods is provided in Section 5.</w:t>
      </w:r>
      <w:del w:id="365" w:author="Stan Chen" w:date="2021-06-18T14:41:00Z">
        <w:r w:rsidDel="00216B6E">
          <w:rPr>
            <w:szCs w:val="24"/>
          </w:rPr>
          <w:delText>6</w:delText>
        </w:r>
      </w:del>
      <w:ins w:id="366" w:author="Stan Chen" w:date="2021-06-18T14:41:00Z">
        <w:r w:rsidR="00216B6E">
          <w:rPr>
            <w:szCs w:val="24"/>
          </w:rPr>
          <w:t>2</w:t>
        </w:r>
      </w:ins>
      <w:r>
        <w:rPr>
          <w:szCs w:val="24"/>
        </w:rPr>
        <w:t>.</w:t>
      </w:r>
    </w:p>
    <w:p w14:paraId="56B66941" w14:textId="77777777" w:rsidR="00603457" w:rsidRDefault="00603457" w:rsidP="00603457">
      <w:pPr>
        <w:rPr>
          <w:szCs w:val="24"/>
        </w:rPr>
      </w:pPr>
    </w:p>
    <w:p w14:paraId="2EF0C632" w14:textId="309E985D" w:rsidR="00603457" w:rsidRPr="003358FB" w:rsidRDefault="0030419C" w:rsidP="00603457">
      <w:pPr>
        <w:rPr>
          <w:szCs w:val="24"/>
          <w:lang w:val="en-CA"/>
        </w:rPr>
      </w:pPr>
      <w:r>
        <w:t>Liberty Utilities</w:t>
      </w:r>
      <w:r w:rsidR="00603457" w:rsidRPr="3AC01258">
        <w:rPr>
          <w:szCs w:val="24"/>
        </w:rPr>
        <w:t xml:space="preserve"> currently does not use indirect recycled water within its service area.</w:t>
      </w:r>
      <w:r w:rsidR="00603457" w:rsidRPr="3AC01258">
        <w:rPr>
          <w:szCs w:val="24"/>
          <w:lang w:val="en-CA"/>
        </w:rPr>
        <w:t xml:space="preserve"> </w:t>
      </w:r>
      <w:r>
        <w:t>Liberty Utilities</w:t>
      </w:r>
      <w:r w:rsidR="00603457" w:rsidRPr="3AC01258">
        <w:rPr>
          <w:szCs w:val="24"/>
          <w:lang w:val="en-CA"/>
        </w:rPr>
        <w:t xml:space="preserve"> is not required by DWR to complete </w:t>
      </w:r>
      <w:r w:rsidR="00603457" w:rsidRPr="3AC01258">
        <w:rPr>
          <w:szCs w:val="24"/>
        </w:rPr>
        <w:t>SB X7-7 Verification Form,</w:t>
      </w:r>
      <w:r w:rsidR="00603457" w:rsidRPr="3AC01258">
        <w:rPr>
          <w:szCs w:val="24"/>
          <w:lang w:val="en-CA"/>
        </w:rPr>
        <w:t xml:space="preserve"> Table 4-B.</w:t>
      </w:r>
    </w:p>
    <w:p w14:paraId="65F02F00" w14:textId="77777777" w:rsidR="00603457" w:rsidRPr="003358FB" w:rsidRDefault="00603457" w:rsidP="00603457">
      <w:pPr>
        <w:rPr>
          <w:szCs w:val="24"/>
          <w:lang w:val="en-CA"/>
        </w:rPr>
      </w:pPr>
    </w:p>
    <w:p w14:paraId="099B7C20" w14:textId="333E171B" w:rsidR="00E133F6" w:rsidRPr="00E133F6" w:rsidRDefault="00603457" w:rsidP="00E133F6">
      <w:r w:rsidRPr="003358FB">
        <w:rPr>
          <w:szCs w:val="24"/>
        </w:rPr>
        <w:t xml:space="preserve">Industrial process water is not subtracted from </w:t>
      </w:r>
      <w:r w:rsidR="0030419C">
        <w:t>Liberty Utilitie</w:t>
      </w:r>
      <w:r w:rsidR="00DE42D7">
        <w:t>s’</w:t>
      </w:r>
      <w:r w:rsidRPr="003358FB">
        <w:rPr>
          <w:szCs w:val="24"/>
        </w:rPr>
        <w:t xml:space="preserve"> gross water use provided in SB X7-7 </w:t>
      </w:r>
      <w:r w:rsidRPr="008A7254">
        <w:rPr>
          <w:szCs w:val="24"/>
        </w:rPr>
        <w:t>Verification Form</w:t>
      </w:r>
      <w:r>
        <w:rPr>
          <w:szCs w:val="24"/>
        </w:rPr>
        <w:t xml:space="preserve">, </w:t>
      </w:r>
      <w:r w:rsidRPr="003358FB">
        <w:rPr>
          <w:szCs w:val="24"/>
        </w:rPr>
        <w:t xml:space="preserve">Table 4. </w:t>
      </w:r>
      <w:r w:rsidR="0030419C">
        <w:t>Liberty Utilities</w:t>
      </w:r>
      <w:r w:rsidRPr="003358FB">
        <w:rPr>
          <w:szCs w:val="24"/>
          <w:lang w:val="en-CA"/>
        </w:rPr>
        <w:t xml:space="preserve"> is not required by DWR to complete SB X7-7 </w:t>
      </w:r>
      <w:r w:rsidRPr="008A7254">
        <w:rPr>
          <w:szCs w:val="24"/>
        </w:rPr>
        <w:t>Verification Form</w:t>
      </w:r>
      <w:r>
        <w:rPr>
          <w:szCs w:val="24"/>
        </w:rPr>
        <w:t xml:space="preserve">, </w:t>
      </w:r>
      <w:r w:rsidRPr="003358FB">
        <w:rPr>
          <w:szCs w:val="24"/>
          <w:lang w:val="en-CA"/>
        </w:rPr>
        <w:t>Table 4-C.1, Table 4-C.2, Table 4-C.3, Table 4-C.4, and Table 4-D.</w:t>
      </w:r>
    </w:p>
    <w:p w14:paraId="3AB6D891" w14:textId="20193B5B" w:rsidR="003D3C3F" w:rsidRDefault="003D3C3F">
      <w:pPr>
        <w:autoSpaceDE/>
        <w:autoSpaceDN/>
        <w:adjustRightInd/>
        <w:spacing w:line="240" w:lineRule="auto"/>
        <w:jc w:val="left"/>
      </w:pPr>
      <w:bookmarkStart w:id="367" w:name="_Toc449538653"/>
      <w:bookmarkStart w:id="368" w:name="_Toc449538822"/>
      <w:bookmarkEnd w:id="367"/>
      <w:bookmarkEnd w:id="368"/>
    </w:p>
    <w:p w14:paraId="0306E5AF" w14:textId="3AA612F6" w:rsidR="00E95C9B" w:rsidRDefault="00E95C9B">
      <w:pPr>
        <w:autoSpaceDE/>
        <w:autoSpaceDN/>
        <w:adjustRightInd/>
        <w:spacing w:line="240" w:lineRule="auto"/>
        <w:jc w:val="left"/>
      </w:pPr>
    </w:p>
    <w:p w14:paraId="10323D8A" w14:textId="419E8C35" w:rsidR="00E95C9B" w:rsidRDefault="00E95C9B">
      <w:pPr>
        <w:autoSpaceDE/>
        <w:autoSpaceDN/>
        <w:adjustRightInd/>
        <w:spacing w:line="240" w:lineRule="auto"/>
        <w:jc w:val="left"/>
      </w:pPr>
    </w:p>
    <w:p w14:paraId="7A75B301" w14:textId="77777777" w:rsidR="00E95C9B" w:rsidRDefault="00E95C9B">
      <w:pPr>
        <w:autoSpaceDE/>
        <w:autoSpaceDN/>
        <w:adjustRightInd/>
        <w:spacing w:line="240" w:lineRule="auto"/>
        <w:jc w:val="left"/>
      </w:pPr>
    </w:p>
    <w:p w14:paraId="139F144F" w14:textId="591D8A8B" w:rsidR="003904B6" w:rsidRPr="00E275D8" w:rsidRDefault="003D3C3F" w:rsidP="003D3C3F">
      <w:pPr>
        <w:pStyle w:val="H2a"/>
        <w:spacing w:after="0"/>
      </w:pPr>
      <w:bookmarkStart w:id="369" w:name="_Toc74728450"/>
      <w:r>
        <w:t>2020</w:t>
      </w:r>
      <w:r w:rsidR="003904B6">
        <w:t xml:space="preserve"> COMPLIANCE DAILY PER CAPITA WATER USE (GPCD)</w:t>
      </w:r>
      <w:bookmarkEnd w:id="369"/>
    </w:p>
    <w:p w14:paraId="58DAE82D" w14:textId="77777777" w:rsidR="003D3C3F" w:rsidRPr="00822E26" w:rsidRDefault="003D3C3F" w:rsidP="19A840C5">
      <w:pPr>
        <w:tabs>
          <w:tab w:val="left" w:pos="8640"/>
        </w:tabs>
        <w:spacing w:line="240" w:lineRule="auto"/>
        <w:ind w:left="576" w:right="720"/>
        <w:rPr>
          <w:color w:val="0E57C4" w:themeColor="background2" w:themeShade="80"/>
          <w:sz w:val="20"/>
        </w:rPr>
      </w:pPr>
      <w:r w:rsidRPr="19A840C5">
        <w:rPr>
          <w:color w:val="0E57C4" w:themeColor="background2" w:themeShade="80"/>
          <w:sz w:val="20"/>
        </w:rPr>
        <w:t>_______________________________________________________________________</w:t>
      </w:r>
    </w:p>
    <w:p w14:paraId="6109D924" w14:textId="77777777" w:rsidR="003D3C3F" w:rsidRPr="003D3C3F" w:rsidRDefault="003D3C3F" w:rsidP="19A840C5">
      <w:pPr>
        <w:spacing w:line="240" w:lineRule="auto"/>
        <w:ind w:left="576" w:right="720"/>
        <w:rPr>
          <w:b/>
          <w:bCs/>
          <w:i/>
          <w:iCs/>
          <w:color w:val="0E57C4" w:themeColor="background2" w:themeShade="80"/>
          <w:sz w:val="20"/>
          <w:u w:val="single"/>
        </w:rPr>
      </w:pPr>
    </w:p>
    <w:p w14:paraId="51DC2F44" w14:textId="77777777" w:rsidR="003D3C3F" w:rsidRPr="003D3C3F" w:rsidRDefault="003D3C3F" w:rsidP="19A840C5">
      <w:pPr>
        <w:spacing w:line="240" w:lineRule="auto"/>
        <w:ind w:left="576" w:right="720"/>
        <w:rPr>
          <w:b/>
          <w:bCs/>
          <w:i/>
          <w:iCs/>
          <w:color w:val="0E57C4" w:themeColor="background2" w:themeShade="80"/>
          <w:sz w:val="20"/>
          <w:u w:val="single"/>
        </w:rPr>
      </w:pPr>
      <w:r w:rsidRPr="19A840C5">
        <w:rPr>
          <w:b/>
          <w:bCs/>
          <w:i/>
          <w:iCs/>
          <w:color w:val="0E57C4" w:themeColor="background2" w:themeShade="80"/>
          <w:sz w:val="20"/>
          <w:u w:val="single"/>
        </w:rPr>
        <w:t>CWC 10608.12.</w:t>
      </w:r>
    </w:p>
    <w:p w14:paraId="070E20D8" w14:textId="77777777" w:rsidR="003D3C3F" w:rsidRPr="003D3C3F" w:rsidRDefault="003D3C3F" w:rsidP="19A840C5">
      <w:pPr>
        <w:pStyle w:val="HTMLPreformatted"/>
        <w:rPr>
          <w:rFonts w:ascii="Arial" w:hAnsi="Arial" w:cs="Arial"/>
          <w:i/>
          <w:iCs/>
          <w:color w:val="0E57C4" w:themeColor="background2" w:themeShade="80"/>
        </w:rPr>
      </w:pPr>
    </w:p>
    <w:p w14:paraId="440EA97A" w14:textId="77777777" w:rsidR="003D3C3F" w:rsidRPr="003D3C3F" w:rsidRDefault="003D3C3F" w:rsidP="19A840C5">
      <w:pPr>
        <w:pStyle w:val="HTMLPreformatted"/>
        <w:ind w:left="720" w:right="810"/>
        <w:jc w:val="both"/>
        <w:rPr>
          <w:rFonts w:ascii="Arial" w:hAnsi="Arial" w:cs="Arial"/>
          <w:i/>
          <w:iCs/>
          <w:color w:val="0E57C4" w:themeColor="background2" w:themeShade="80"/>
        </w:rPr>
      </w:pPr>
      <w:r w:rsidRPr="19A840C5">
        <w:rPr>
          <w:rFonts w:ascii="Arial" w:hAnsi="Arial" w:cs="Arial"/>
          <w:i/>
          <w:iCs/>
          <w:color w:val="0E57C4" w:themeColor="background2" w:themeShade="80"/>
        </w:rPr>
        <w:t>(f) “Compliance daily per capita water use” means the gross water use during the final year of the reporting period, reported in gallons per capita per day.</w:t>
      </w:r>
    </w:p>
    <w:p w14:paraId="01889134" w14:textId="77777777" w:rsidR="003D3C3F" w:rsidRPr="003D3C3F" w:rsidRDefault="003D3C3F" w:rsidP="19A840C5">
      <w:pPr>
        <w:pStyle w:val="HTMLPreformatted"/>
        <w:ind w:left="720" w:right="810"/>
        <w:jc w:val="both"/>
        <w:rPr>
          <w:rFonts w:ascii="Arial" w:hAnsi="Arial" w:cs="Arial"/>
          <w:i/>
          <w:iCs/>
          <w:color w:val="0E57C4" w:themeColor="background2" w:themeShade="80"/>
        </w:rPr>
      </w:pPr>
    </w:p>
    <w:p w14:paraId="6F37303C" w14:textId="77777777" w:rsidR="003D3C3F" w:rsidRPr="003D3C3F" w:rsidRDefault="003D3C3F" w:rsidP="19A840C5">
      <w:pPr>
        <w:spacing w:line="240" w:lineRule="auto"/>
        <w:ind w:left="576" w:right="720"/>
        <w:rPr>
          <w:b/>
          <w:bCs/>
          <w:i/>
          <w:iCs/>
          <w:color w:val="0E57C4" w:themeColor="background2" w:themeShade="80"/>
          <w:sz w:val="20"/>
          <w:u w:val="single"/>
        </w:rPr>
      </w:pPr>
      <w:r w:rsidRPr="19A840C5">
        <w:rPr>
          <w:b/>
          <w:bCs/>
          <w:i/>
          <w:iCs/>
          <w:color w:val="0E57C4" w:themeColor="background2" w:themeShade="80"/>
          <w:sz w:val="20"/>
          <w:u w:val="single"/>
        </w:rPr>
        <w:t>CWC 10608.20.</w:t>
      </w:r>
    </w:p>
    <w:p w14:paraId="33425E6B" w14:textId="77777777" w:rsidR="003D3C3F" w:rsidRPr="003D3C3F" w:rsidRDefault="003D3C3F" w:rsidP="19A840C5">
      <w:pPr>
        <w:pStyle w:val="HTMLPreformatted"/>
        <w:rPr>
          <w:rFonts w:ascii="Arial" w:hAnsi="Arial" w:cs="Arial"/>
          <w:i/>
          <w:iCs/>
          <w:color w:val="0E57C4" w:themeColor="background2" w:themeShade="80"/>
        </w:rPr>
      </w:pPr>
    </w:p>
    <w:p w14:paraId="142CEE30" w14:textId="77777777" w:rsidR="003D3C3F" w:rsidRPr="003D3C3F" w:rsidRDefault="003D3C3F" w:rsidP="19A840C5">
      <w:pPr>
        <w:pStyle w:val="HTMLPreformatted"/>
        <w:ind w:left="720" w:right="810"/>
        <w:jc w:val="both"/>
        <w:rPr>
          <w:rFonts w:ascii="Arial" w:hAnsi="Arial" w:cs="Arial"/>
          <w:i/>
          <w:iCs/>
          <w:color w:val="0E57C4" w:themeColor="background2" w:themeShade="80"/>
        </w:rPr>
      </w:pPr>
      <w:r w:rsidRPr="19A840C5">
        <w:rPr>
          <w:rFonts w:ascii="Arial" w:hAnsi="Arial" w:cs="Arial"/>
          <w:i/>
          <w:iCs/>
          <w:color w:val="0E57C4" w:themeColor="background2" w:themeShade="80"/>
        </w:rPr>
        <w:t>(e) An urban retail water supplier shall include in its urban water management plan due in 2010… compliance daily per capita water use, along with the bases for determining those estimates, including references to supporting data.</w:t>
      </w:r>
    </w:p>
    <w:p w14:paraId="1ABA6D93" w14:textId="77777777" w:rsidR="003D3C3F" w:rsidRPr="003D3C3F" w:rsidRDefault="003D3C3F" w:rsidP="003D3C3F">
      <w:pPr>
        <w:tabs>
          <w:tab w:val="left" w:pos="8640"/>
        </w:tabs>
        <w:spacing w:line="240" w:lineRule="auto"/>
        <w:ind w:left="576" w:right="720"/>
        <w:rPr>
          <w:i/>
          <w:color w:val="0E57C4" w:themeColor="background2" w:themeShade="80"/>
          <w:sz w:val="20"/>
        </w:rPr>
      </w:pPr>
      <w:r w:rsidRPr="003D3C3F">
        <w:rPr>
          <w:i/>
          <w:color w:val="0E57C4" w:themeColor="background2" w:themeShade="80"/>
          <w:sz w:val="20"/>
        </w:rPr>
        <w:t>________________________________________________________________________</w:t>
      </w:r>
    </w:p>
    <w:p w14:paraId="7D0A5479" w14:textId="77777777" w:rsidR="003D3C3F" w:rsidRDefault="003D3C3F" w:rsidP="00C96058">
      <w:pPr>
        <w:tabs>
          <w:tab w:val="left" w:pos="9360"/>
        </w:tabs>
        <w:spacing w:line="240" w:lineRule="auto"/>
        <w:ind w:right="720"/>
        <w:rPr>
          <w:sz w:val="20"/>
          <w:highlight w:val="lightGray"/>
          <w:u w:val="single"/>
        </w:rPr>
      </w:pPr>
    </w:p>
    <w:p w14:paraId="23B534A1" w14:textId="77777777" w:rsidR="009034D3" w:rsidRDefault="009034D3" w:rsidP="00642681">
      <w:pPr>
        <w:rPr>
          <w:szCs w:val="24"/>
        </w:rPr>
      </w:pPr>
      <w:bookmarkStart w:id="370" w:name="_Hlk62467875"/>
    </w:p>
    <w:p w14:paraId="2081194C" w14:textId="260B24AF" w:rsidR="00B6325D" w:rsidRDefault="00642681" w:rsidP="00642681">
      <w:pPr>
        <w:rPr>
          <w:szCs w:val="24"/>
        </w:rPr>
      </w:pPr>
      <w:r>
        <w:rPr>
          <w:szCs w:val="24"/>
        </w:rPr>
        <w:t xml:space="preserve">As discussed in Section 5.5, the annual gross water use by </w:t>
      </w:r>
      <w:r w:rsidR="0030419C">
        <w:t>Liberty Utilities</w:t>
      </w:r>
      <w:r>
        <w:rPr>
          <w:szCs w:val="24"/>
        </w:rPr>
        <w:t xml:space="preserve"> during CY 2020 </w:t>
      </w:r>
      <w:r w:rsidRPr="00385184">
        <w:rPr>
          <w:szCs w:val="24"/>
        </w:rPr>
        <w:t xml:space="preserve">was </w:t>
      </w:r>
      <w:r w:rsidR="00385184" w:rsidRPr="00C855FB">
        <w:rPr>
          <w:szCs w:val="24"/>
        </w:rPr>
        <w:t>10,</w:t>
      </w:r>
      <w:r w:rsidR="00341BEB">
        <w:rPr>
          <w:szCs w:val="24"/>
        </w:rPr>
        <w:t>9</w:t>
      </w:r>
      <w:r w:rsidR="00385184" w:rsidRPr="00C855FB">
        <w:rPr>
          <w:szCs w:val="24"/>
        </w:rPr>
        <w:t>72</w:t>
      </w:r>
      <w:r w:rsidRPr="00341BEB">
        <w:rPr>
          <w:szCs w:val="24"/>
        </w:rPr>
        <w:t xml:space="preserve"> AF. As discussed in Section 5.4, the estimated </w:t>
      </w:r>
      <w:r w:rsidRPr="00341BEB">
        <w:rPr>
          <w:color w:val="000000"/>
          <w:szCs w:val="24"/>
        </w:rPr>
        <w:t xml:space="preserve">population within </w:t>
      </w:r>
      <w:r w:rsidR="0030419C" w:rsidRPr="00341BEB">
        <w:t>Liberty Utilitie</w:t>
      </w:r>
      <w:r w:rsidR="00DE42D7">
        <w:t>s’</w:t>
      </w:r>
      <w:r w:rsidRPr="00341BEB">
        <w:rPr>
          <w:color w:val="000000"/>
          <w:szCs w:val="24"/>
        </w:rPr>
        <w:t xml:space="preserve"> service area for </w:t>
      </w:r>
      <w:r w:rsidRPr="00341BEB">
        <w:rPr>
          <w:szCs w:val="24"/>
        </w:rPr>
        <w:t>CY 2020</w:t>
      </w:r>
      <w:r w:rsidRPr="00341BEB">
        <w:rPr>
          <w:color w:val="000000"/>
          <w:szCs w:val="24"/>
        </w:rPr>
        <w:t xml:space="preserve"> is </w:t>
      </w:r>
      <w:r w:rsidR="00385184" w:rsidRPr="00341BEB">
        <w:rPr>
          <w:color w:val="000000"/>
          <w:szCs w:val="24"/>
        </w:rPr>
        <w:t>132,691</w:t>
      </w:r>
      <w:r w:rsidRPr="00341BEB">
        <w:rPr>
          <w:color w:val="000000"/>
          <w:szCs w:val="24"/>
        </w:rPr>
        <w:t xml:space="preserve">.  As a result, </w:t>
      </w:r>
      <w:r w:rsidR="0030419C" w:rsidRPr="00341BEB">
        <w:t>Liberty Utilitie</w:t>
      </w:r>
      <w:r w:rsidR="00DE42D7">
        <w:t>s’</w:t>
      </w:r>
      <w:r w:rsidRPr="00341BEB">
        <w:rPr>
          <w:color w:val="000000"/>
          <w:szCs w:val="24"/>
        </w:rPr>
        <w:t xml:space="preserve"> per-capita water use during </w:t>
      </w:r>
      <w:r w:rsidRPr="00341BEB">
        <w:rPr>
          <w:szCs w:val="24"/>
        </w:rPr>
        <w:t>CY 2020</w:t>
      </w:r>
      <w:r w:rsidRPr="00341BEB">
        <w:rPr>
          <w:color w:val="000000"/>
          <w:szCs w:val="24"/>
        </w:rPr>
        <w:t xml:space="preserve"> was </w:t>
      </w:r>
      <w:r w:rsidR="00385184" w:rsidRPr="00C855FB">
        <w:rPr>
          <w:color w:val="000000"/>
          <w:szCs w:val="24"/>
        </w:rPr>
        <w:t>74</w:t>
      </w:r>
      <w:r w:rsidRPr="00341BEB">
        <w:rPr>
          <w:color w:val="000000"/>
          <w:szCs w:val="24"/>
        </w:rPr>
        <w:t xml:space="preserve"> GPCD. </w:t>
      </w:r>
      <w:r w:rsidRPr="00341BEB">
        <w:rPr>
          <w:szCs w:val="24"/>
          <w:lang w:val="en-CA"/>
        </w:rPr>
        <w:t>As</w:t>
      </w:r>
      <w:r>
        <w:rPr>
          <w:szCs w:val="24"/>
          <w:lang w:val="en-CA"/>
        </w:rPr>
        <w:t xml:space="preserve"> discussed in Section 5.</w:t>
      </w:r>
      <w:del w:id="371" w:author="Stan Chen" w:date="2021-06-18T14:41:00Z">
        <w:r w:rsidDel="00216B6E">
          <w:rPr>
            <w:szCs w:val="24"/>
            <w:lang w:val="en-CA"/>
          </w:rPr>
          <w:delText>6</w:delText>
        </w:r>
      </w:del>
      <w:ins w:id="372" w:author="Stan Chen" w:date="2021-06-18T14:41:00Z">
        <w:r w:rsidR="00216B6E">
          <w:rPr>
            <w:szCs w:val="24"/>
            <w:lang w:val="en-CA"/>
          </w:rPr>
          <w:t>2</w:t>
        </w:r>
      </w:ins>
      <w:r>
        <w:rPr>
          <w:szCs w:val="24"/>
          <w:lang w:val="en-CA"/>
        </w:rPr>
        <w:t xml:space="preserve">, </w:t>
      </w:r>
      <w:r w:rsidR="0030419C">
        <w:t>Liberty Utilitie</w:t>
      </w:r>
      <w:r w:rsidR="00DE42D7">
        <w:t>s’</w:t>
      </w:r>
      <w:r>
        <w:rPr>
          <w:szCs w:val="24"/>
          <w:lang w:val="en-CA"/>
        </w:rPr>
        <w:t xml:space="preserve"> </w:t>
      </w:r>
      <w:r>
        <w:rPr>
          <w:szCs w:val="24"/>
        </w:rPr>
        <w:t xml:space="preserve">confirmed 2020 Water Use Target is </w:t>
      </w:r>
      <w:r w:rsidR="009034D3">
        <w:rPr>
          <w:szCs w:val="24"/>
        </w:rPr>
        <w:t>142</w:t>
      </w:r>
      <w:r>
        <w:rPr>
          <w:szCs w:val="24"/>
        </w:rPr>
        <w:t xml:space="preserve"> GPCD.   </w:t>
      </w:r>
      <w:r w:rsidR="0030419C">
        <w:t>Liberty Utilitie</w:t>
      </w:r>
      <w:r w:rsidR="00DE42D7">
        <w:t>s’</w:t>
      </w:r>
      <w:r>
        <w:rPr>
          <w:color w:val="000000"/>
          <w:szCs w:val="24"/>
        </w:rPr>
        <w:t xml:space="preserve"> per-capita water use during </w:t>
      </w:r>
      <w:r>
        <w:rPr>
          <w:szCs w:val="24"/>
        </w:rPr>
        <w:t>CY 2020</w:t>
      </w:r>
      <w:r>
        <w:rPr>
          <w:color w:val="000000"/>
          <w:szCs w:val="24"/>
        </w:rPr>
        <w:t xml:space="preserve"> </w:t>
      </w:r>
      <w:r w:rsidRPr="009F652E">
        <w:rPr>
          <w:color w:val="000000"/>
          <w:szCs w:val="24"/>
          <w:u w:val="single"/>
        </w:rPr>
        <w:t>meets</w:t>
      </w:r>
      <w:r>
        <w:rPr>
          <w:color w:val="000000"/>
          <w:szCs w:val="24"/>
        </w:rPr>
        <w:t xml:space="preserve"> the </w:t>
      </w:r>
      <w:r>
        <w:rPr>
          <w:szCs w:val="24"/>
        </w:rPr>
        <w:t>2020 Water Use Target and is in compliance.</w:t>
      </w:r>
      <w:r w:rsidR="002F6FCA">
        <w:rPr>
          <w:szCs w:val="24"/>
        </w:rPr>
        <w:t xml:space="preserve"> </w:t>
      </w:r>
      <w:r w:rsidR="0030419C">
        <w:rPr>
          <w:szCs w:val="24"/>
        </w:rPr>
        <w:t>Liberty Utilities</w:t>
      </w:r>
      <w:r w:rsidR="002F6FCA">
        <w:rPr>
          <w:szCs w:val="24"/>
        </w:rPr>
        <w:t xml:space="preserve"> </w:t>
      </w:r>
      <w:r w:rsidR="002F6FCA">
        <w:rPr>
          <w:szCs w:val="24"/>
          <w:lang w:val="en-CA"/>
        </w:rPr>
        <w:t xml:space="preserve">has also demonstrated compliance with the 2020 Water Use Target by completing the </w:t>
      </w:r>
      <w:r w:rsidR="002F6FCA">
        <w:rPr>
          <w:szCs w:val="24"/>
        </w:rPr>
        <w:t xml:space="preserve">SB X7-7 2020 Compliance Form (provided </w:t>
      </w:r>
      <w:r w:rsidR="002F6FCA" w:rsidRPr="00DA3C3B">
        <w:rPr>
          <w:szCs w:val="24"/>
        </w:rPr>
        <w:t xml:space="preserve">in Appendix </w:t>
      </w:r>
      <w:r w:rsidR="001409CC">
        <w:rPr>
          <w:szCs w:val="24"/>
        </w:rPr>
        <w:t>H</w:t>
      </w:r>
      <w:r w:rsidR="002F6FCA" w:rsidRPr="00DA3C3B">
        <w:rPr>
          <w:szCs w:val="24"/>
        </w:rPr>
        <w:t>).</w:t>
      </w:r>
    </w:p>
    <w:bookmarkEnd w:id="370"/>
    <w:p w14:paraId="1057AF61" w14:textId="77777777" w:rsidR="003D3C3F" w:rsidRPr="00CB4188" w:rsidRDefault="003D3C3F" w:rsidP="00C96058">
      <w:pPr>
        <w:tabs>
          <w:tab w:val="left" w:pos="9360"/>
        </w:tabs>
        <w:spacing w:line="240" w:lineRule="auto"/>
        <w:ind w:right="720"/>
        <w:rPr>
          <w:sz w:val="20"/>
          <w:highlight w:val="lightGray"/>
          <w:u w:val="single"/>
        </w:rPr>
      </w:pPr>
    </w:p>
    <w:p w14:paraId="21C3E85C" w14:textId="7C45DDCA" w:rsidR="003D3C3F" w:rsidRDefault="00CD357B" w:rsidP="002F6FCA">
      <w:pPr>
        <w:pStyle w:val="H3a"/>
      </w:pPr>
      <w:bookmarkStart w:id="373" w:name="_Toc449538658"/>
      <w:bookmarkStart w:id="374" w:name="_Toc449538827"/>
      <w:bookmarkStart w:id="375" w:name="_Toc449538659"/>
      <w:bookmarkStart w:id="376" w:name="_Toc449538828"/>
      <w:bookmarkStart w:id="377" w:name="_Toc74728451"/>
      <w:bookmarkEnd w:id="373"/>
      <w:bookmarkEnd w:id="374"/>
      <w:bookmarkEnd w:id="375"/>
      <w:bookmarkEnd w:id="376"/>
      <w:r>
        <w:t>2020 ADJUSTMENTS FOR FACTORS OUTSIDE OF SUPPLIER’S CONTROL</w:t>
      </w:r>
      <w:bookmarkEnd w:id="377"/>
      <w:r>
        <w:t xml:space="preserve"> </w:t>
      </w:r>
    </w:p>
    <w:p w14:paraId="0DF6B3D9" w14:textId="77777777" w:rsidR="002F6FCA" w:rsidRPr="00822E26" w:rsidRDefault="002F6FCA" w:rsidP="002F6FCA">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p>
    <w:p w14:paraId="4C5E424E" w14:textId="77777777" w:rsidR="002F6FCA" w:rsidRPr="003D3C3F" w:rsidRDefault="002F6FCA" w:rsidP="002F6FCA">
      <w:pPr>
        <w:spacing w:line="240" w:lineRule="auto"/>
        <w:ind w:left="576" w:right="720"/>
        <w:rPr>
          <w:b/>
          <w:bCs/>
          <w:i/>
          <w:color w:val="0E57C4" w:themeColor="background2" w:themeShade="80"/>
          <w:sz w:val="20"/>
          <w:u w:val="single"/>
        </w:rPr>
      </w:pPr>
    </w:p>
    <w:p w14:paraId="57228632" w14:textId="77777777" w:rsidR="002F6FCA" w:rsidRPr="003D3C3F" w:rsidRDefault="002F6FCA" w:rsidP="002F6FCA">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10608.24.</w:t>
      </w:r>
    </w:p>
    <w:p w14:paraId="62832087" w14:textId="77777777" w:rsidR="002F6FCA" w:rsidRPr="003D3C3F" w:rsidRDefault="002F6FCA" w:rsidP="002F6FCA">
      <w:pPr>
        <w:pStyle w:val="HTMLPreformatted"/>
        <w:rPr>
          <w:rFonts w:ascii="Arial" w:hAnsi="Arial" w:cs="Arial"/>
          <w:i/>
          <w:color w:val="0E57C4" w:themeColor="background2" w:themeShade="80"/>
        </w:rPr>
      </w:pPr>
    </w:p>
    <w:p w14:paraId="5B83B841" w14:textId="77777777" w:rsidR="002F6FCA" w:rsidRPr="003D3C3F" w:rsidRDefault="002F6FCA" w:rsidP="002F6FCA">
      <w:pPr>
        <w:pStyle w:val="HTMLPreformatted"/>
        <w:ind w:left="720" w:right="810"/>
        <w:jc w:val="both"/>
        <w:rPr>
          <w:rFonts w:ascii="Arial" w:hAnsi="Arial" w:cs="Arial"/>
          <w:i/>
          <w:color w:val="0E57C4" w:themeColor="background2" w:themeShade="80"/>
        </w:rPr>
      </w:pPr>
      <w:r w:rsidRPr="003D3C3F">
        <w:rPr>
          <w:rFonts w:ascii="Arial" w:hAnsi="Arial" w:cs="Arial"/>
          <w:i/>
          <w:color w:val="0E57C4" w:themeColor="background2" w:themeShade="80"/>
        </w:rPr>
        <w:t>(d)(1) When determining compliance daily per capita water use, an urban retail water supplier may consider the following factors:</w:t>
      </w:r>
    </w:p>
    <w:p w14:paraId="67406DF4" w14:textId="77777777" w:rsidR="002F6FCA" w:rsidRPr="003D3C3F" w:rsidRDefault="002F6FCA" w:rsidP="002F6FCA">
      <w:pPr>
        <w:pStyle w:val="NormalWeb"/>
        <w:spacing w:before="0" w:beforeAutospacing="0" w:after="120" w:afterAutospacing="0"/>
        <w:ind w:left="720"/>
        <w:rPr>
          <w:rFonts w:ascii="Arial" w:hAnsi="Arial" w:cs="Arial"/>
          <w:i/>
          <w:color w:val="0E57C4" w:themeColor="background2" w:themeShade="80"/>
          <w:sz w:val="20"/>
          <w:szCs w:val="20"/>
        </w:rPr>
      </w:pPr>
    </w:p>
    <w:p w14:paraId="2DC70967" w14:textId="77777777" w:rsidR="002F6FCA" w:rsidRPr="003D3C3F" w:rsidRDefault="002F6FCA" w:rsidP="002F6FCA">
      <w:pPr>
        <w:pStyle w:val="NormalWeb"/>
        <w:spacing w:before="0" w:beforeAutospacing="0" w:after="120" w:afterAutospacing="0"/>
        <w:ind w:left="720" w:right="81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(A) Differences in evapotranspiration and rainfall in the baseline period compared to the compliance reporting period.</w:t>
      </w:r>
    </w:p>
    <w:p w14:paraId="47C06D23" w14:textId="77777777" w:rsidR="002F6FCA" w:rsidRPr="003D3C3F" w:rsidRDefault="002F6FCA" w:rsidP="002F6FCA">
      <w:pPr>
        <w:pStyle w:val="NormalWeb"/>
        <w:spacing w:before="0" w:beforeAutospacing="0" w:after="120" w:afterAutospacing="0"/>
        <w:ind w:left="720" w:right="81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(B) Substantial changes to commercial or industrial water use resulting from increased business output and economic development that have occurred during the reporting period.</w:t>
      </w:r>
    </w:p>
    <w:p w14:paraId="3C27C4D0" w14:textId="77777777" w:rsidR="002F6FCA" w:rsidRPr="003D3C3F" w:rsidRDefault="002F6FCA" w:rsidP="002F6FCA">
      <w:pPr>
        <w:pStyle w:val="NormalWeb"/>
        <w:spacing w:before="0" w:beforeAutospacing="0" w:after="120" w:afterAutospacing="0"/>
        <w:ind w:left="720" w:right="81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(C) Substantial changes to institutional water use resulting from fire suppression services or other extraordinary events, or from new or expanded operations, that have occurred during the reporting period.</w:t>
      </w:r>
    </w:p>
    <w:p w14:paraId="5CB62505" w14:textId="77777777" w:rsidR="002F6FCA" w:rsidRPr="003D3C3F" w:rsidRDefault="002F6FCA" w:rsidP="002F6FCA">
      <w:pPr>
        <w:pStyle w:val="NormalWeb"/>
        <w:spacing w:before="0" w:beforeAutospacing="0" w:after="120" w:afterAutospacing="0"/>
        <w:ind w:left="720" w:right="81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(2) If the urban retail water supplier elects to adjust its estimate of compliance daily per capita water use due to one or more of the factors described in paragraph (1), it shall provide the basis for, and data supporting, the adjustment in the report required by Section 10608.40.</w:t>
      </w:r>
    </w:p>
    <w:p w14:paraId="52B71944" w14:textId="77777777" w:rsidR="002F6FCA" w:rsidRPr="003D3C3F" w:rsidRDefault="002F6FCA" w:rsidP="002F6FCA">
      <w:pPr>
        <w:pStyle w:val="HTMLPreformatted"/>
        <w:ind w:left="720" w:right="810"/>
        <w:jc w:val="both"/>
        <w:rPr>
          <w:rFonts w:ascii="Arial" w:hAnsi="Arial" w:cs="Arial"/>
          <w:i/>
          <w:color w:val="0E57C4" w:themeColor="background2" w:themeShade="80"/>
        </w:rPr>
      </w:pPr>
    </w:p>
    <w:p w14:paraId="5551277C" w14:textId="77777777" w:rsidR="002F6FCA" w:rsidRPr="003D3C3F" w:rsidRDefault="002F6FCA" w:rsidP="002F6FCA">
      <w:pPr>
        <w:spacing w:line="240" w:lineRule="auto"/>
        <w:ind w:left="720" w:right="720"/>
        <w:rPr>
          <w:b/>
          <w:bCs/>
          <w:i/>
          <w:color w:val="0E57C4" w:themeColor="background2" w:themeShade="80"/>
          <w:sz w:val="20"/>
          <w:u w:val="single"/>
        </w:rPr>
      </w:pPr>
      <w:r w:rsidRPr="003D3C3F">
        <w:rPr>
          <w:b/>
          <w:bCs/>
          <w:i/>
          <w:color w:val="0E57C4" w:themeColor="background2" w:themeShade="80"/>
          <w:sz w:val="20"/>
          <w:u w:val="single"/>
        </w:rPr>
        <w:t>Methodologies for Calculating Baseline and Compliance Urban Per Capita Water Use, Methodology 4.</w:t>
      </w:r>
    </w:p>
    <w:p w14:paraId="25649B76" w14:textId="77777777" w:rsidR="002F6FCA" w:rsidRPr="003D3C3F" w:rsidRDefault="002F6FCA" w:rsidP="002F6FCA">
      <w:pPr>
        <w:ind w:right="720"/>
        <w:rPr>
          <w:i/>
          <w:color w:val="0E57C4" w:themeColor="background2" w:themeShade="80"/>
          <w:sz w:val="20"/>
        </w:rPr>
      </w:pPr>
    </w:p>
    <w:p w14:paraId="1FACC86C" w14:textId="77777777" w:rsidR="002F6FCA" w:rsidRPr="003D3C3F" w:rsidRDefault="002F6FCA" w:rsidP="002F6FCA">
      <w:pPr>
        <w:spacing w:line="240" w:lineRule="auto"/>
        <w:ind w:left="720" w:right="720"/>
        <w:rPr>
          <w:i/>
          <w:color w:val="0E57C4" w:themeColor="background2" w:themeShade="80"/>
          <w:sz w:val="20"/>
        </w:rPr>
      </w:pPr>
      <w:r w:rsidRPr="003D3C3F">
        <w:rPr>
          <w:i/>
          <w:color w:val="0E57C4" w:themeColor="background2" w:themeShade="80"/>
          <w:sz w:val="20"/>
        </w:rPr>
        <w:t>This section discusses adjustments to compliance-year GPCD because of changes in distribution area caused by mergers, annexation, and other scenarios that occur between the baseline and compliance years.</w:t>
      </w:r>
    </w:p>
    <w:p w14:paraId="4291A6CF" w14:textId="77777777" w:rsidR="002F6FCA" w:rsidRPr="003D3C3F" w:rsidRDefault="002F6FCA" w:rsidP="002F6FCA">
      <w:pPr>
        <w:tabs>
          <w:tab w:val="left" w:pos="8640"/>
        </w:tabs>
        <w:spacing w:line="240" w:lineRule="auto"/>
        <w:ind w:left="576" w:right="720"/>
        <w:rPr>
          <w:i/>
          <w:color w:val="0E57C4" w:themeColor="background2" w:themeShade="80"/>
          <w:sz w:val="20"/>
        </w:rPr>
      </w:pPr>
      <w:r w:rsidRPr="003D3C3F">
        <w:rPr>
          <w:i/>
          <w:color w:val="0E57C4" w:themeColor="background2" w:themeShade="80"/>
          <w:sz w:val="20"/>
        </w:rPr>
        <w:t>________________________________________________________________________</w:t>
      </w:r>
    </w:p>
    <w:p w14:paraId="68B9294A" w14:textId="77777777" w:rsidR="002F6FCA" w:rsidRDefault="002F6FCA" w:rsidP="002F6FCA"/>
    <w:p w14:paraId="2271F0C6" w14:textId="24D25B91" w:rsidR="002F6FCA" w:rsidRDefault="0030419C" w:rsidP="002F6FCA">
      <w:pPr>
        <w:rPr>
          <w:szCs w:val="24"/>
        </w:rPr>
      </w:pPr>
      <w:bookmarkStart w:id="378" w:name="_Hlk62467933"/>
      <w:r>
        <w:t>Liberty Utilities</w:t>
      </w:r>
      <w:r w:rsidR="002F6FCA">
        <w:rPr>
          <w:szCs w:val="24"/>
        </w:rPr>
        <w:t xml:space="preserve"> has determined compliance with the 2020 Water Use Target without adjusting its annual gross water use during CY 2020.</w:t>
      </w:r>
    </w:p>
    <w:bookmarkEnd w:id="378"/>
    <w:p w14:paraId="395E900C" w14:textId="77777777" w:rsidR="00C855FB" w:rsidRDefault="00C855FB" w:rsidP="00CD3DF2"/>
    <w:p w14:paraId="0BC8B932" w14:textId="77777777" w:rsidR="00EB4770" w:rsidRPr="00E275D8" w:rsidRDefault="003D3C3F" w:rsidP="008042B0">
      <w:pPr>
        <w:pStyle w:val="H3a"/>
        <w:ind w:left="1527" w:hanging="893"/>
      </w:pPr>
      <w:bookmarkStart w:id="379" w:name="_Toc74728452"/>
      <w:r>
        <w:t>2020</w:t>
      </w:r>
      <w:r w:rsidR="00EB4770">
        <w:t xml:space="preserve"> ADJUSTMENTS TO </w:t>
      </w:r>
      <w:r>
        <w:t>2020</w:t>
      </w:r>
      <w:r w:rsidR="00EB4770">
        <w:t xml:space="preserve"> GROSS WATER USE</w:t>
      </w:r>
      <w:bookmarkEnd w:id="379"/>
    </w:p>
    <w:p w14:paraId="5A7E3F32" w14:textId="77777777" w:rsidR="0085394C" w:rsidRDefault="0085394C" w:rsidP="00EF6683"/>
    <w:p w14:paraId="4D2AEB2E" w14:textId="7C59FD09" w:rsidR="002F6FCA" w:rsidRDefault="0030419C" w:rsidP="002F6FCA">
      <w:pPr>
        <w:rPr>
          <w:szCs w:val="24"/>
        </w:rPr>
      </w:pPr>
      <w:r>
        <w:rPr>
          <w:szCs w:val="24"/>
        </w:rPr>
        <w:t>Liberty Utilitie</w:t>
      </w:r>
      <w:r w:rsidR="00DE42D7">
        <w:rPr>
          <w:szCs w:val="24"/>
        </w:rPr>
        <w:t>s’</w:t>
      </w:r>
      <w:r w:rsidR="002F6FCA">
        <w:rPr>
          <w:szCs w:val="24"/>
        </w:rPr>
        <w:t xml:space="preserve"> 2020 Plan incorporates the Baseline water uses and 2020 Water Use Target calculated in the 2015 Plan.  There were no special situations that required </w:t>
      </w:r>
      <w:r>
        <w:rPr>
          <w:szCs w:val="24"/>
        </w:rPr>
        <w:t>Liberty Utilities</w:t>
      </w:r>
      <w:r w:rsidR="002F6FCA">
        <w:rPr>
          <w:szCs w:val="24"/>
        </w:rPr>
        <w:t xml:space="preserve"> to recalculate the Baseline water uses and 2020 Water Use Target.</w:t>
      </w:r>
    </w:p>
    <w:p w14:paraId="73F0F7A1" w14:textId="77777777" w:rsidR="006D2B10" w:rsidRDefault="006D2B10" w:rsidP="00EF6683"/>
    <w:p w14:paraId="1192B650" w14:textId="733D7B23" w:rsidR="002F6FCA" w:rsidRDefault="002F6FCA" w:rsidP="002F6FCA">
      <w:pPr>
        <w:pStyle w:val="H3a"/>
      </w:pPr>
      <w:bookmarkStart w:id="380" w:name="_Toc74728453"/>
      <w:r>
        <w:t>IF SUPPLIER DOES NOT MEET 2020 TARGET</w:t>
      </w:r>
      <w:bookmarkEnd w:id="380"/>
    </w:p>
    <w:p w14:paraId="229D473E" w14:textId="77777777" w:rsidR="002F6FCA" w:rsidRDefault="002F6FCA" w:rsidP="002F6FCA">
      <w:pPr>
        <w:rPr>
          <w:szCs w:val="24"/>
        </w:rPr>
      </w:pPr>
    </w:p>
    <w:p w14:paraId="75F1666D" w14:textId="62783642" w:rsidR="002F6FCA" w:rsidRDefault="0030419C" w:rsidP="002F6FCA">
      <w:r>
        <w:rPr>
          <w:szCs w:val="24"/>
        </w:rPr>
        <w:t>Liberty Utilitie</w:t>
      </w:r>
      <w:r w:rsidR="00DE42D7">
        <w:rPr>
          <w:szCs w:val="24"/>
        </w:rPr>
        <w:t>s’</w:t>
      </w:r>
      <w:r w:rsidR="002F6FCA">
        <w:rPr>
          <w:color w:val="000000"/>
          <w:szCs w:val="24"/>
        </w:rPr>
        <w:t xml:space="preserve"> per-capita water use during CY 2020 </w:t>
      </w:r>
      <w:r w:rsidR="002F6FCA">
        <w:rPr>
          <w:color w:val="000000"/>
          <w:szCs w:val="24"/>
          <w:u w:val="single"/>
        </w:rPr>
        <w:t>meets</w:t>
      </w:r>
      <w:r w:rsidR="002F6FCA">
        <w:rPr>
          <w:color w:val="000000"/>
          <w:szCs w:val="24"/>
        </w:rPr>
        <w:t xml:space="preserve"> the </w:t>
      </w:r>
      <w:r w:rsidR="002F6FCA">
        <w:rPr>
          <w:szCs w:val="24"/>
        </w:rPr>
        <w:t>2020 Water Use Target and is in compliance.</w:t>
      </w:r>
    </w:p>
    <w:p w14:paraId="3EB2782D" w14:textId="0A34EF2F" w:rsidR="002F6FCA" w:rsidRDefault="002F6FCA" w:rsidP="002F6FCA"/>
    <w:p w14:paraId="2BC88EDB" w14:textId="77777777" w:rsidR="00E95C9B" w:rsidRPr="002F6FCA" w:rsidRDefault="00E95C9B" w:rsidP="002F6FCA"/>
    <w:p w14:paraId="7E58CBA7" w14:textId="77777777" w:rsidR="00EF6683" w:rsidRPr="00511264" w:rsidRDefault="00EF6683" w:rsidP="0085394C">
      <w:pPr>
        <w:pStyle w:val="H2a"/>
        <w:spacing w:after="0"/>
      </w:pPr>
      <w:bookmarkStart w:id="381" w:name="_Toc74728454"/>
      <w:r>
        <w:t>REGIONAL ALLIANCE</w:t>
      </w:r>
      <w:bookmarkEnd w:id="381"/>
    </w:p>
    <w:p w14:paraId="2F89C2BA" w14:textId="77777777" w:rsidR="0085394C" w:rsidRDefault="0085394C" w:rsidP="00596E99">
      <w:pPr>
        <w:ind w:firstLine="720"/>
      </w:pPr>
    </w:p>
    <w:p w14:paraId="5874D2AF" w14:textId="382B3C0C" w:rsidR="007D5251" w:rsidRPr="009F652E" w:rsidRDefault="007D5251" w:rsidP="007D5251">
      <w:pPr>
        <w:rPr>
          <w:szCs w:val="24"/>
        </w:rPr>
      </w:pPr>
      <w:bookmarkStart w:id="382" w:name="_Hlk62467948"/>
      <w:r w:rsidRPr="009F652E">
        <w:rPr>
          <w:szCs w:val="24"/>
        </w:rPr>
        <w:t>As discussed in Section 2.</w:t>
      </w:r>
      <w:r>
        <w:rPr>
          <w:szCs w:val="24"/>
        </w:rPr>
        <w:t>4</w:t>
      </w:r>
      <w:r w:rsidRPr="009F652E">
        <w:rPr>
          <w:szCs w:val="24"/>
        </w:rPr>
        <w:t xml:space="preserve">, </w:t>
      </w:r>
      <w:r w:rsidR="0030419C">
        <w:t>Liberty Utilitie</w:t>
      </w:r>
      <w:r w:rsidR="00DE42D7">
        <w:t>s’</w:t>
      </w:r>
      <w:r w:rsidRPr="009F652E">
        <w:rPr>
          <w:szCs w:val="24"/>
        </w:rPr>
        <w:t xml:space="preserve"> </w:t>
      </w:r>
      <w:r>
        <w:rPr>
          <w:szCs w:val="24"/>
        </w:rPr>
        <w:t>2020</w:t>
      </w:r>
      <w:r w:rsidRPr="009F652E">
        <w:rPr>
          <w:szCs w:val="24"/>
        </w:rPr>
        <w:t xml:space="preserve"> Plan was not developed as part of a Regional Alliance. Information from </w:t>
      </w:r>
      <w:r w:rsidR="0030419C">
        <w:t>Liberty Utilitie</w:t>
      </w:r>
      <w:r w:rsidR="00DE42D7">
        <w:t>s’</w:t>
      </w:r>
      <w:r w:rsidRPr="009F652E">
        <w:rPr>
          <w:szCs w:val="24"/>
        </w:rPr>
        <w:t xml:space="preserve"> </w:t>
      </w:r>
      <w:r>
        <w:rPr>
          <w:szCs w:val="24"/>
        </w:rPr>
        <w:t>2020</w:t>
      </w:r>
      <w:r w:rsidRPr="009F652E">
        <w:rPr>
          <w:szCs w:val="24"/>
        </w:rPr>
        <w:t xml:space="preserve"> Plan is </w:t>
      </w:r>
      <w:r w:rsidRPr="009F652E">
        <w:rPr>
          <w:szCs w:val="24"/>
          <w:lang w:val="en-CA"/>
        </w:rPr>
        <w:t>not required to be reported in a Regional Alliance report.</w:t>
      </w:r>
    </w:p>
    <w:bookmarkEnd w:id="382"/>
    <w:p w14:paraId="44ED0C6D" w14:textId="77777777" w:rsidR="00717343" w:rsidRDefault="00717343" w:rsidP="004F1284">
      <w:pPr>
        <w:rPr>
          <w:lang w:val="en-CA"/>
        </w:rPr>
        <w:sectPr w:rsidR="00717343" w:rsidSect="006E2CBE">
          <w:endnotePr>
            <w:numFmt w:val="decimal"/>
          </w:endnotePr>
          <w:pgSz w:w="12240" w:h="15840" w:code="1"/>
          <w:pgMar w:top="1800" w:right="1440" w:bottom="1440" w:left="1440" w:header="720" w:footer="720" w:gutter="0"/>
          <w:pgNumType w:start="1" w:chapStyle="1"/>
          <w:cols w:space="720"/>
          <w:noEndnote/>
        </w:sectPr>
      </w:pPr>
    </w:p>
    <w:p w14:paraId="55029254" w14:textId="77777777" w:rsidR="0022230E" w:rsidRDefault="0022230E" w:rsidP="008042B0">
      <w:pPr>
        <w:pStyle w:val="Heading1"/>
        <w:shd w:val="clear" w:color="auto" w:fill="EBE8EC" w:themeFill="accent6" w:themeFillTint="33"/>
        <w:spacing w:line="480" w:lineRule="auto"/>
        <w:ind w:left="0" w:firstLine="360"/>
      </w:pPr>
      <w:bookmarkStart w:id="383" w:name="_Toc74728455"/>
      <w:bookmarkEnd w:id="383"/>
    </w:p>
    <w:p w14:paraId="5EB48D76" w14:textId="77777777" w:rsidR="0022230E" w:rsidRPr="007E2D8D" w:rsidRDefault="008042B0" w:rsidP="008042B0">
      <w:pPr>
        <w:pStyle w:val="Heading"/>
        <w:shd w:val="clear" w:color="auto" w:fill="EBE8EC" w:themeFill="accent6" w:themeFillTint="33"/>
        <w:ind w:firstLine="360"/>
        <w:rPr>
          <w:caps/>
        </w:rPr>
      </w:pPr>
      <w:bookmarkStart w:id="384" w:name="_Toc74728456"/>
      <w:r>
        <w:rPr>
          <w:caps/>
        </w:rPr>
        <w:t xml:space="preserve">water </w:t>
      </w:r>
      <w:r w:rsidR="008F700F">
        <w:rPr>
          <w:caps/>
        </w:rPr>
        <w:t>SUPPL</w:t>
      </w:r>
      <w:r>
        <w:rPr>
          <w:caps/>
        </w:rPr>
        <w:t>y characterization</w:t>
      </w:r>
      <w:bookmarkEnd w:id="384"/>
    </w:p>
    <w:p w14:paraId="05B15A2C" w14:textId="77777777" w:rsidR="007A1CC7" w:rsidRPr="007A1CC7" w:rsidRDefault="007A1CC7" w:rsidP="007A1CC7">
      <w:pPr>
        <w:pStyle w:val="paragraph"/>
        <w:spacing w:before="0" w:beforeAutospacing="0" w:after="0" w:afterAutospacing="0" w:line="360" w:lineRule="auto"/>
        <w:textAlignment w:val="baseline"/>
        <w:rPr>
          <w:rStyle w:val="normaltextrun"/>
          <w:b/>
          <w:bCs/>
        </w:rPr>
      </w:pPr>
    </w:p>
    <w:p w14:paraId="7FDCFA03" w14:textId="77777777" w:rsidR="007A1CC7" w:rsidRPr="007A1CC7" w:rsidRDefault="007A1CC7" w:rsidP="007A1CC7">
      <w:pPr>
        <w:shd w:val="clear" w:color="auto" w:fill="D9DFEF" w:themeFill="accent1" w:themeFillTint="33"/>
        <w:rPr>
          <w:rStyle w:val="normaltextrun"/>
          <w:b/>
          <w:bCs/>
          <w:u w:val="single"/>
        </w:rPr>
      </w:pPr>
      <w:r w:rsidRPr="007A1CC7">
        <w:rPr>
          <w:rStyle w:val="normaltextrun"/>
          <w:b/>
          <w:bCs/>
          <w:u w:val="single"/>
        </w:rPr>
        <w:t>LAY DESCRIPTION – CHAPTER 6</w:t>
      </w:r>
    </w:p>
    <w:p w14:paraId="5B702F7D" w14:textId="77777777" w:rsidR="007A1CC7" w:rsidRPr="007A1CC7" w:rsidRDefault="007A1CC7" w:rsidP="007A1CC7">
      <w:pPr>
        <w:rPr>
          <w:rStyle w:val="normaltextrun"/>
          <w:b/>
          <w:bCs/>
        </w:rPr>
      </w:pPr>
    </w:p>
    <w:p w14:paraId="70B33959" w14:textId="77777777" w:rsidR="007A1CC7" w:rsidRPr="007A1CC7" w:rsidRDefault="007A1CC7" w:rsidP="007A1CC7">
      <w:pPr>
        <w:rPr>
          <w:b/>
          <w:bCs/>
          <w:szCs w:val="24"/>
        </w:rPr>
      </w:pPr>
      <w:r w:rsidRPr="007A1CC7">
        <w:rPr>
          <w:b/>
          <w:bCs/>
          <w:szCs w:val="24"/>
        </w:rPr>
        <w:t>WATER SUPPLY CHARACTERIZATION</w:t>
      </w:r>
    </w:p>
    <w:p w14:paraId="26AC1068" w14:textId="77777777" w:rsidR="007A1CC7" w:rsidRPr="007A1CC7" w:rsidRDefault="007A1CC7" w:rsidP="007A1CC7">
      <w:pPr>
        <w:rPr>
          <w:szCs w:val="24"/>
        </w:rPr>
      </w:pPr>
    </w:p>
    <w:p w14:paraId="31FE3009" w14:textId="242AD796" w:rsidR="007A1CC7" w:rsidRPr="007A1CC7" w:rsidRDefault="007A1CC7" w:rsidP="007A1CC7">
      <w:pPr>
        <w:rPr>
          <w:szCs w:val="24"/>
        </w:rPr>
      </w:pPr>
      <w:r w:rsidRPr="007A1CC7">
        <w:rPr>
          <w:szCs w:val="24"/>
        </w:rPr>
        <w:t xml:space="preserve">Chapter 6 (Water Supply Characterization) of </w:t>
      </w:r>
      <w:r w:rsidR="0030419C">
        <w:rPr>
          <w:szCs w:val="24"/>
        </w:rPr>
        <w:t>Liberty Utilitie</w:t>
      </w:r>
      <w:r w:rsidR="00DE42D7">
        <w:rPr>
          <w:szCs w:val="24"/>
        </w:rPr>
        <w:t>s</w:t>
      </w:r>
      <w:r w:rsidR="003671B8">
        <w:rPr>
          <w:szCs w:val="24"/>
        </w:rPr>
        <w:t xml:space="preserve"> – Park Water</w:t>
      </w:r>
      <w:r w:rsidR="00DE42D7">
        <w:rPr>
          <w:szCs w:val="24"/>
        </w:rPr>
        <w:t>’</w:t>
      </w:r>
      <w:r w:rsidR="003671B8">
        <w:rPr>
          <w:szCs w:val="24"/>
        </w:rPr>
        <w:t>s</w:t>
      </w:r>
      <w:r w:rsidRPr="007A1CC7">
        <w:rPr>
          <w:szCs w:val="24"/>
        </w:rPr>
        <w:t xml:space="preserve"> 2020 Plan discusses and provides the following:</w:t>
      </w:r>
    </w:p>
    <w:p w14:paraId="7F85A354" w14:textId="77777777" w:rsidR="007A1CC7" w:rsidRPr="007A1CC7" w:rsidRDefault="007A1CC7" w:rsidP="007A1CC7">
      <w:pPr>
        <w:rPr>
          <w:szCs w:val="24"/>
        </w:rPr>
      </w:pPr>
    </w:p>
    <w:p w14:paraId="44D7DA75" w14:textId="7D250153" w:rsidR="007A1CC7" w:rsidRPr="007A1CC7" w:rsidRDefault="0030419C" w:rsidP="00C12CC4">
      <w:pPr>
        <w:numPr>
          <w:ilvl w:val="0"/>
          <w:numId w:val="25"/>
        </w:numPr>
      </w:pPr>
      <w:r>
        <w:t>Liberty Utilitie</w:t>
      </w:r>
      <w:r w:rsidR="00DE42D7">
        <w:t>s’</w:t>
      </w:r>
      <w:r w:rsidR="007A1CC7">
        <w:t xml:space="preserve"> water supply sources include: groundwater pumped from the </w:t>
      </w:r>
      <w:r w:rsidR="00D074B7">
        <w:t xml:space="preserve">Central Basin, imported water purchased from MWD through CBMWD, and recycled </w:t>
      </w:r>
      <w:r w:rsidR="00D074B7" w:rsidRPr="00C855FB">
        <w:t xml:space="preserve">water purchased from </w:t>
      </w:r>
      <w:r w:rsidR="003671B8" w:rsidRPr="00C855FB">
        <w:t>the</w:t>
      </w:r>
      <w:r w:rsidR="003671B8">
        <w:t xml:space="preserve"> Sanitation Districts of Los Angeles County</w:t>
      </w:r>
      <w:r w:rsidR="00C855FB">
        <w:t xml:space="preserve"> through CBMWD</w:t>
      </w:r>
      <w:r w:rsidR="007A1CC7">
        <w:t>.</w:t>
      </w:r>
    </w:p>
    <w:p w14:paraId="05331BA1" w14:textId="013F55A1" w:rsidR="007A1CC7" w:rsidRPr="007A1CC7" w:rsidRDefault="007A1CC7" w:rsidP="00C12CC4">
      <w:pPr>
        <w:numPr>
          <w:ilvl w:val="0"/>
          <w:numId w:val="25"/>
        </w:numPr>
        <w:rPr>
          <w:szCs w:val="24"/>
        </w:rPr>
      </w:pPr>
      <w:r w:rsidRPr="007A1CC7">
        <w:rPr>
          <w:szCs w:val="24"/>
        </w:rPr>
        <w:t xml:space="preserve">A tabulation of </w:t>
      </w:r>
      <w:r w:rsidR="0030419C">
        <w:rPr>
          <w:szCs w:val="24"/>
        </w:rPr>
        <w:t>Liberty Utilitie</w:t>
      </w:r>
      <w:r w:rsidR="00DE42D7">
        <w:rPr>
          <w:szCs w:val="24"/>
        </w:rPr>
        <w:t>s’</w:t>
      </w:r>
      <w:r w:rsidRPr="007A1CC7">
        <w:rPr>
          <w:szCs w:val="24"/>
        </w:rPr>
        <w:t xml:space="preserve"> historical water supplies is provided in Section 6.1. </w:t>
      </w:r>
    </w:p>
    <w:p w14:paraId="65639ED9" w14:textId="0DB18326" w:rsidR="007A1CC7" w:rsidRPr="007A1CC7" w:rsidRDefault="007A1CC7" w:rsidP="00C12CC4">
      <w:pPr>
        <w:numPr>
          <w:ilvl w:val="0"/>
          <w:numId w:val="25"/>
        </w:numPr>
        <w:rPr>
          <w:szCs w:val="24"/>
        </w:rPr>
      </w:pPr>
      <w:r w:rsidRPr="007A1CC7">
        <w:rPr>
          <w:szCs w:val="24"/>
        </w:rPr>
        <w:t xml:space="preserve">A discussion regarding </w:t>
      </w:r>
      <w:r w:rsidR="00D074B7">
        <w:rPr>
          <w:szCs w:val="24"/>
        </w:rPr>
        <w:t>Liberty Utilitie</w:t>
      </w:r>
      <w:r w:rsidR="00DE42D7">
        <w:rPr>
          <w:szCs w:val="24"/>
        </w:rPr>
        <w:t>s’</w:t>
      </w:r>
      <w:r w:rsidRPr="007A1CC7">
        <w:rPr>
          <w:szCs w:val="24"/>
        </w:rPr>
        <w:t xml:space="preserve"> imported water supplies </w:t>
      </w:r>
      <w:r w:rsidR="00D074B7">
        <w:rPr>
          <w:szCs w:val="24"/>
        </w:rPr>
        <w:t xml:space="preserve">purchased </w:t>
      </w:r>
      <w:r w:rsidRPr="007A1CC7">
        <w:rPr>
          <w:szCs w:val="24"/>
        </w:rPr>
        <w:t xml:space="preserve">from </w:t>
      </w:r>
      <w:r w:rsidR="00D074B7">
        <w:rPr>
          <w:szCs w:val="24"/>
        </w:rPr>
        <w:t>Central Basin Municipal Water District</w:t>
      </w:r>
      <w:r w:rsidRPr="007A1CC7">
        <w:rPr>
          <w:szCs w:val="24"/>
        </w:rPr>
        <w:t xml:space="preserve"> is provided. Information regarding imported water connections, capacities, reliability, and historical production is provided.</w:t>
      </w:r>
    </w:p>
    <w:p w14:paraId="40D17C61" w14:textId="1FEA071A" w:rsidR="007A1CC7" w:rsidRPr="007A1CC7" w:rsidRDefault="007A1CC7" w:rsidP="00C12CC4">
      <w:pPr>
        <w:numPr>
          <w:ilvl w:val="0"/>
          <w:numId w:val="25"/>
        </w:numPr>
        <w:rPr>
          <w:szCs w:val="24"/>
        </w:rPr>
      </w:pPr>
      <w:r w:rsidRPr="007A1CC7">
        <w:rPr>
          <w:szCs w:val="24"/>
        </w:rPr>
        <w:t xml:space="preserve">A discussion regarding </w:t>
      </w:r>
      <w:r w:rsidR="00D074B7">
        <w:rPr>
          <w:szCs w:val="24"/>
        </w:rPr>
        <w:t>Liberty Utilitie</w:t>
      </w:r>
      <w:r w:rsidR="00DE42D7">
        <w:rPr>
          <w:szCs w:val="24"/>
        </w:rPr>
        <w:t>s’</w:t>
      </w:r>
      <w:r w:rsidRPr="007A1CC7">
        <w:rPr>
          <w:szCs w:val="24"/>
        </w:rPr>
        <w:t xml:space="preserve"> groundwater supplies from the </w:t>
      </w:r>
      <w:r w:rsidR="00D074B7">
        <w:rPr>
          <w:szCs w:val="24"/>
        </w:rPr>
        <w:t>Central Basin</w:t>
      </w:r>
      <w:r w:rsidRPr="007A1CC7">
        <w:rPr>
          <w:szCs w:val="24"/>
        </w:rPr>
        <w:t xml:space="preserve"> is provided. Information regarding basin location, adjudication, management, water levels, water quality, water rights, and historical production is provided.</w:t>
      </w:r>
    </w:p>
    <w:p w14:paraId="150EABB3" w14:textId="68C20132" w:rsidR="007A1CC7" w:rsidRPr="00466222" w:rsidRDefault="007A1CC7" w:rsidP="00C12CC4">
      <w:pPr>
        <w:numPr>
          <w:ilvl w:val="0"/>
          <w:numId w:val="25"/>
        </w:numPr>
        <w:rPr>
          <w:szCs w:val="24"/>
        </w:rPr>
      </w:pPr>
      <w:r w:rsidRPr="007A1CC7">
        <w:rPr>
          <w:szCs w:val="24"/>
        </w:rPr>
        <w:t xml:space="preserve">A discussion regarding </w:t>
      </w:r>
      <w:r w:rsidR="00466222">
        <w:rPr>
          <w:szCs w:val="24"/>
        </w:rPr>
        <w:t>Liberty Utilitie</w:t>
      </w:r>
      <w:r w:rsidR="00DE42D7">
        <w:rPr>
          <w:szCs w:val="24"/>
        </w:rPr>
        <w:t>s’</w:t>
      </w:r>
      <w:r w:rsidRPr="007A1CC7">
        <w:rPr>
          <w:szCs w:val="24"/>
        </w:rPr>
        <w:t xml:space="preserve"> recycled water supplies is provided. </w:t>
      </w:r>
      <w:r w:rsidR="00466222">
        <w:rPr>
          <w:szCs w:val="24"/>
        </w:rPr>
        <w:t>Liberty Utilitie</w:t>
      </w:r>
      <w:r w:rsidR="00DE42D7">
        <w:rPr>
          <w:szCs w:val="24"/>
        </w:rPr>
        <w:t>s’</w:t>
      </w:r>
      <w:r w:rsidRPr="007A1CC7">
        <w:rPr>
          <w:szCs w:val="24"/>
        </w:rPr>
        <w:t xml:space="preserve"> recycled water supplies are produced by </w:t>
      </w:r>
      <w:r w:rsidR="00D074B7">
        <w:rPr>
          <w:szCs w:val="24"/>
        </w:rPr>
        <w:t>the Sanitation Districts of Los Angeles County</w:t>
      </w:r>
      <w:r w:rsidR="00350421">
        <w:rPr>
          <w:szCs w:val="24"/>
        </w:rPr>
        <w:t xml:space="preserve"> and purchased from CBMWD</w:t>
      </w:r>
      <w:r w:rsidRPr="007A1CC7">
        <w:rPr>
          <w:szCs w:val="24"/>
        </w:rPr>
        <w:t xml:space="preserve">. </w:t>
      </w:r>
      <w:r w:rsidR="00D074B7">
        <w:rPr>
          <w:szCs w:val="24"/>
        </w:rPr>
        <w:t>Liberty Utilities</w:t>
      </w:r>
      <w:r w:rsidRPr="00466222">
        <w:rPr>
          <w:szCs w:val="24"/>
        </w:rPr>
        <w:t xml:space="preserve"> uses recycled water </w:t>
      </w:r>
      <w:r w:rsidR="00466222" w:rsidRPr="00466222">
        <w:t>for landscape irrigation at parks, schools, freeway slopes, nursery stock irrigation, and various industrial applications</w:t>
      </w:r>
      <w:r w:rsidRPr="00466222">
        <w:rPr>
          <w:szCs w:val="24"/>
        </w:rPr>
        <w:t>.</w:t>
      </w:r>
    </w:p>
    <w:p w14:paraId="4AA13AD3" w14:textId="017C38E8" w:rsidR="007A1CC7" w:rsidRPr="007A1CC7" w:rsidRDefault="0030419C" w:rsidP="00C12CC4">
      <w:pPr>
        <w:numPr>
          <w:ilvl w:val="0"/>
          <w:numId w:val="25"/>
        </w:numPr>
        <w:rPr>
          <w:szCs w:val="24"/>
        </w:rPr>
      </w:pPr>
      <w:r>
        <w:rPr>
          <w:szCs w:val="24"/>
        </w:rPr>
        <w:t>Liberty Utilitie</w:t>
      </w:r>
      <w:r w:rsidR="00DE42D7">
        <w:rPr>
          <w:szCs w:val="24"/>
        </w:rPr>
        <w:t>s’</w:t>
      </w:r>
      <w:r w:rsidR="007A1CC7" w:rsidRPr="007A1CC7">
        <w:rPr>
          <w:szCs w:val="24"/>
        </w:rPr>
        <w:t xml:space="preserve"> proposed future projects to maximize its water supply resources are discussed.</w:t>
      </w:r>
    </w:p>
    <w:p w14:paraId="265A8FE3" w14:textId="653E6527" w:rsidR="007A1CC7" w:rsidRPr="007A1CC7" w:rsidRDefault="0030419C" w:rsidP="00C12CC4">
      <w:pPr>
        <w:numPr>
          <w:ilvl w:val="0"/>
          <w:numId w:val="25"/>
        </w:numPr>
        <w:rPr>
          <w:szCs w:val="24"/>
        </w:rPr>
      </w:pPr>
      <w:r>
        <w:rPr>
          <w:szCs w:val="24"/>
        </w:rPr>
        <w:t>Liberty Utilitie</w:t>
      </w:r>
      <w:r w:rsidR="00DE42D7">
        <w:rPr>
          <w:szCs w:val="24"/>
        </w:rPr>
        <w:t>s’</w:t>
      </w:r>
      <w:r w:rsidR="007A1CC7" w:rsidRPr="007A1CC7">
        <w:rPr>
          <w:szCs w:val="24"/>
        </w:rPr>
        <w:t xml:space="preserve"> “energy intensity” is discussed and represents the quantity of energy consumed, measured in kilowatt hours, divided by the volume of water, measured in acre-feet over a one-year period.  The total energy intensity associated with </w:t>
      </w:r>
      <w:r>
        <w:rPr>
          <w:szCs w:val="24"/>
        </w:rPr>
        <w:t>Liberty Utilitie</w:t>
      </w:r>
      <w:r w:rsidR="00DE42D7">
        <w:rPr>
          <w:szCs w:val="24"/>
        </w:rPr>
        <w:t>s’</w:t>
      </w:r>
      <w:r w:rsidR="007A1CC7" w:rsidRPr="007A1CC7">
        <w:rPr>
          <w:szCs w:val="24"/>
        </w:rPr>
        <w:t xml:space="preserve"> water management processes was estimated during CY 2019.</w:t>
      </w:r>
      <w:r w:rsidR="007A1CC7" w:rsidRPr="007A1CC7" w:rsidDel="00E421FB">
        <w:rPr>
          <w:szCs w:val="24"/>
        </w:rPr>
        <w:t xml:space="preserve"> </w:t>
      </w:r>
    </w:p>
    <w:p w14:paraId="6AFC3796" w14:textId="77777777" w:rsidR="000B5EFD" w:rsidRPr="007A1CC7" w:rsidRDefault="000B5EFD" w:rsidP="00497784">
      <w:pPr>
        <w:rPr>
          <w:szCs w:val="24"/>
        </w:rPr>
      </w:pPr>
    </w:p>
    <w:p w14:paraId="3C68E927" w14:textId="3C70CDE2" w:rsidR="00995A4B" w:rsidRDefault="00995A4B" w:rsidP="00995A4B">
      <w:pPr>
        <w:rPr>
          <w:rFonts w:eastAsia="Arial"/>
          <w:szCs w:val="24"/>
        </w:rPr>
      </w:pPr>
      <w:r w:rsidRPr="2422987B">
        <w:rPr>
          <w:rFonts w:eastAsia="Arial"/>
          <w:szCs w:val="24"/>
        </w:rPr>
        <w:t xml:space="preserve">In this </w:t>
      </w:r>
      <w:r>
        <w:rPr>
          <w:rFonts w:eastAsia="Arial"/>
          <w:szCs w:val="24"/>
        </w:rPr>
        <w:t>C</w:t>
      </w:r>
      <w:r w:rsidRPr="2422987B">
        <w:rPr>
          <w:rFonts w:eastAsia="Arial"/>
          <w:szCs w:val="24"/>
        </w:rPr>
        <w:t xml:space="preserve">hapter, </w:t>
      </w:r>
      <w:r w:rsidR="0030419C">
        <w:rPr>
          <w:rFonts w:eastAsia="Arial"/>
          <w:szCs w:val="24"/>
        </w:rPr>
        <w:t>Liberty Utilities</w:t>
      </w:r>
      <w:r w:rsidRPr="2422987B">
        <w:rPr>
          <w:rFonts w:eastAsia="Arial"/>
          <w:szCs w:val="24"/>
        </w:rPr>
        <w:t xml:space="preserve"> will</w:t>
      </w:r>
      <w:r w:rsidRPr="003D1867">
        <w:rPr>
          <w:rFonts w:eastAsia="Arial"/>
          <w:szCs w:val="24"/>
        </w:rPr>
        <w:t xml:space="preserve"> </w:t>
      </w:r>
      <w:r w:rsidRPr="2422987B">
        <w:rPr>
          <w:rFonts w:eastAsia="Arial"/>
          <w:szCs w:val="24"/>
        </w:rPr>
        <w:t>identify and describe</w:t>
      </w:r>
      <w:r w:rsidRPr="003D1867">
        <w:rPr>
          <w:rFonts w:eastAsia="Arial"/>
          <w:szCs w:val="24"/>
        </w:rPr>
        <w:t xml:space="preserve"> each </w:t>
      </w:r>
      <w:r w:rsidRPr="2422987B">
        <w:rPr>
          <w:rFonts w:eastAsia="Arial"/>
          <w:szCs w:val="24"/>
        </w:rPr>
        <w:t xml:space="preserve">of its </w:t>
      </w:r>
      <w:r w:rsidRPr="003D1867">
        <w:rPr>
          <w:rFonts w:eastAsia="Arial"/>
          <w:szCs w:val="24"/>
        </w:rPr>
        <w:t>source</w:t>
      </w:r>
      <w:r w:rsidRPr="2422987B">
        <w:rPr>
          <w:rFonts w:eastAsia="Arial"/>
          <w:szCs w:val="24"/>
        </w:rPr>
        <w:t>s</w:t>
      </w:r>
      <w:r w:rsidRPr="003D1867">
        <w:rPr>
          <w:rFonts w:eastAsia="Arial"/>
          <w:szCs w:val="24"/>
        </w:rPr>
        <w:t xml:space="preserve"> of water supply</w:t>
      </w:r>
      <w:r w:rsidRPr="2422987B">
        <w:rPr>
          <w:rFonts w:eastAsia="Arial"/>
          <w:szCs w:val="24"/>
        </w:rPr>
        <w:t xml:space="preserve">. </w:t>
      </w:r>
      <w:r>
        <w:rPr>
          <w:rFonts w:eastAsia="Arial"/>
          <w:szCs w:val="24"/>
        </w:rPr>
        <w:t>In addition</w:t>
      </w:r>
      <w:r w:rsidRPr="2422987B">
        <w:rPr>
          <w:rFonts w:eastAsia="Arial"/>
          <w:szCs w:val="24"/>
        </w:rPr>
        <w:t xml:space="preserve">, </w:t>
      </w:r>
      <w:r w:rsidR="0030419C">
        <w:rPr>
          <w:rFonts w:eastAsia="Arial"/>
          <w:szCs w:val="24"/>
        </w:rPr>
        <w:t>Liberty Utilities</w:t>
      </w:r>
      <w:r w:rsidRPr="003D1867">
        <w:rPr>
          <w:rFonts w:eastAsia="Arial"/>
          <w:szCs w:val="24"/>
        </w:rPr>
        <w:t xml:space="preserve"> will describe </w:t>
      </w:r>
      <w:r w:rsidRPr="2422987B">
        <w:rPr>
          <w:rFonts w:eastAsia="Arial"/>
          <w:szCs w:val="24"/>
        </w:rPr>
        <w:t xml:space="preserve">the </w:t>
      </w:r>
      <w:r>
        <w:rPr>
          <w:rFonts w:eastAsia="Arial"/>
          <w:szCs w:val="24"/>
        </w:rPr>
        <w:t>following:</w:t>
      </w:r>
    </w:p>
    <w:p w14:paraId="1FC54939" w14:textId="77777777" w:rsidR="00995A4B" w:rsidRDefault="00995A4B" w:rsidP="00995A4B">
      <w:pPr>
        <w:rPr>
          <w:rFonts w:eastAsia="Arial"/>
          <w:szCs w:val="24"/>
        </w:rPr>
      </w:pPr>
    </w:p>
    <w:p w14:paraId="6E96D131" w14:textId="52435067" w:rsidR="00995A4B" w:rsidRPr="003D1867" w:rsidRDefault="00995A4B" w:rsidP="00C12CC4">
      <w:pPr>
        <w:pStyle w:val="ListParagraph"/>
        <w:numPr>
          <w:ilvl w:val="0"/>
          <w:numId w:val="18"/>
        </w:numPr>
        <w:contextualSpacing/>
        <w:rPr>
          <w:szCs w:val="24"/>
        </w:rPr>
      </w:pPr>
      <w:r w:rsidRPr="003D1867">
        <w:rPr>
          <w:rFonts w:eastAsia="Arial"/>
          <w:szCs w:val="24"/>
        </w:rPr>
        <w:t xml:space="preserve">Management of </w:t>
      </w:r>
      <w:r>
        <w:rPr>
          <w:rFonts w:eastAsia="Arial"/>
          <w:szCs w:val="24"/>
        </w:rPr>
        <w:t>its</w:t>
      </w:r>
      <w:r w:rsidRPr="003D1867">
        <w:rPr>
          <w:rFonts w:eastAsia="Arial"/>
          <w:szCs w:val="24"/>
        </w:rPr>
        <w:t xml:space="preserve"> water supply source;</w:t>
      </w:r>
    </w:p>
    <w:p w14:paraId="2AE43B90" w14:textId="36589EFB" w:rsidR="00995A4B" w:rsidRPr="00DC5491" w:rsidRDefault="00995A4B" w:rsidP="00C12CC4">
      <w:pPr>
        <w:pStyle w:val="ListParagraph"/>
        <w:numPr>
          <w:ilvl w:val="0"/>
          <w:numId w:val="18"/>
        </w:numPr>
        <w:contextualSpacing/>
        <w:rPr>
          <w:szCs w:val="24"/>
        </w:rPr>
      </w:pPr>
      <w:r>
        <w:rPr>
          <w:rFonts w:eastAsia="Arial"/>
          <w:szCs w:val="24"/>
        </w:rPr>
        <w:t>C</w:t>
      </w:r>
      <w:r w:rsidRPr="003D1867">
        <w:rPr>
          <w:rFonts w:eastAsia="Arial"/>
          <w:szCs w:val="24"/>
        </w:rPr>
        <w:t xml:space="preserve">urrent provisions of </w:t>
      </w:r>
      <w:r>
        <w:rPr>
          <w:rFonts w:eastAsia="Arial"/>
          <w:szCs w:val="24"/>
        </w:rPr>
        <w:t>a</w:t>
      </w:r>
      <w:r w:rsidRPr="003D1867">
        <w:rPr>
          <w:rFonts w:eastAsia="Arial"/>
          <w:szCs w:val="24"/>
        </w:rPr>
        <w:t xml:space="preserve"> basin adjudication or </w:t>
      </w:r>
      <w:r>
        <w:rPr>
          <w:rFonts w:eastAsia="Arial"/>
          <w:szCs w:val="24"/>
        </w:rPr>
        <w:t>G</w:t>
      </w:r>
      <w:r w:rsidRPr="003D1867">
        <w:rPr>
          <w:rFonts w:eastAsia="Arial"/>
          <w:szCs w:val="24"/>
        </w:rPr>
        <w:t xml:space="preserve">roundwater </w:t>
      </w:r>
      <w:r>
        <w:rPr>
          <w:rFonts w:eastAsia="Arial"/>
          <w:szCs w:val="24"/>
        </w:rPr>
        <w:t>S</w:t>
      </w:r>
      <w:r w:rsidRPr="003D1867">
        <w:rPr>
          <w:rFonts w:eastAsia="Arial"/>
          <w:szCs w:val="24"/>
        </w:rPr>
        <w:t xml:space="preserve">ustainability </w:t>
      </w:r>
      <w:r>
        <w:rPr>
          <w:rFonts w:eastAsia="Arial"/>
          <w:szCs w:val="24"/>
        </w:rPr>
        <w:t>P</w:t>
      </w:r>
      <w:r w:rsidRPr="003D1867">
        <w:rPr>
          <w:rFonts w:eastAsia="Arial"/>
          <w:szCs w:val="24"/>
        </w:rPr>
        <w:t>la</w:t>
      </w:r>
      <w:r w:rsidR="00E57057">
        <w:rPr>
          <w:rFonts w:eastAsia="Arial"/>
          <w:szCs w:val="24"/>
        </w:rPr>
        <w:t>n</w:t>
      </w:r>
      <w:r w:rsidRPr="003D1867">
        <w:rPr>
          <w:rFonts w:eastAsia="Arial"/>
          <w:szCs w:val="24"/>
        </w:rPr>
        <w:t>, as applicable, pertaining to management of groundwater supplies</w:t>
      </w:r>
      <w:r>
        <w:rPr>
          <w:rFonts w:eastAsia="Arial"/>
          <w:szCs w:val="24"/>
        </w:rPr>
        <w:t>;</w:t>
      </w:r>
    </w:p>
    <w:p w14:paraId="10CDD969" w14:textId="4E9731C4" w:rsidR="00995A4B" w:rsidRPr="00DC5491" w:rsidRDefault="00995A4B" w:rsidP="00C12CC4">
      <w:pPr>
        <w:pStyle w:val="ListParagraph"/>
        <w:numPr>
          <w:ilvl w:val="0"/>
          <w:numId w:val="18"/>
        </w:numPr>
        <w:contextualSpacing/>
        <w:rPr>
          <w:szCs w:val="24"/>
        </w:rPr>
      </w:pPr>
      <w:r w:rsidRPr="00DC5491">
        <w:rPr>
          <w:rFonts w:eastAsia="Arial"/>
          <w:szCs w:val="24"/>
        </w:rPr>
        <w:t xml:space="preserve">Measures </w:t>
      </w:r>
      <w:r w:rsidR="0030419C">
        <w:rPr>
          <w:rFonts w:eastAsia="Arial"/>
          <w:szCs w:val="24"/>
        </w:rPr>
        <w:t>Liberty Utilities</w:t>
      </w:r>
      <w:r w:rsidRPr="2422987B">
        <w:rPr>
          <w:rFonts w:eastAsia="Arial"/>
          <w:szCs w:val="24"/>
        </w:rPr>
        <w:t xml:space="preserve"> </w:t>
      </w:r>
      <w:r w:rsidRPr="00DC5491">
        <w:rPr>
          <w:rFonts w:eastAsia="Arial"/>
          <w:szCs w:val="24"/>
        </w:rPr>
        <w:t>is taking to develop potential new sources of water supply (as applicable);</w:t>
      </w:r>
      <w:r>
        <w:rPr>
          <w:rFonts w:eastAsia="Arial"/>
          <w:szCs w:val="24"/>
        </w:rPr>
        <w:t xml:space="preserve"> </w:t>
      </w:r>
      <w:r w:rsidRPr="00DC5491">
        <w:rPr>
          <w:rFonts w:eastAsia="Arial"/>
          <w:szCs w:val="24"/>
        </w:rPr>
        <w:t>and</w:t>
      </w:r>
      <w:r>
        <w:rPr>
          <w:rFonts w:eastAsia="Arial"/>
          <w:szCs w:val="24"/>
        </w:rPr>
        <w:t>,</w:t>
      </w:r>
    </w:p>
    <w:p w14:paraId="441A394E" w14:textId="77777777" w:rsidR="00995A4B" w:rsidRPr="003D1867" w:rsidRDefault="00995A4B" w:rsidP="00C12CC4">
      <w:pPr>
        <w:pStyle w:val="ListParagraph"/>
        <w:numPr>
          <w:ilvl w:val="0"/>
          <w:numId w:val="18"/>
        </w:numPr>
        <w:contextualSpacing/>
        <w:rPr>
          <w:szCs w:val="24"/>
        </w:rPr>
      </w:pPr>
      <w:r>
        <w:rPr>
          <w:rFonts w:eastAsia="Arial"/>
          <w:szCs w:val="24"/>
        </w:rPr>
        <w:t>O</w:t>
      </w:r>
      <w:r w:rsidRPr="003D1867">
        <w:rPr>
          <w:rFonts w:eastAsia="Arial"/>
          <w:szCs w:val="24"/>
        </w:rPr>
        <w:t>pportunities for exchanges and transfers on a long- or short-term basis.</w:t>
      </w:r>
    </w:p>
    <w:p w14:paraId="3D154CF6" w14:textId="77777777" w:rsidR="00995A4B" w:rsidRDefault="00995A4B" w:rsidP="00995A4B">
      <w:pPr>
        <w:rPr>
          <w:rFonts w:eastAsia="Arial"/>
          <w:szCs w:val="24"/>
        </w:rPr>
      </w:pPr>
    </w:p>
    <w:p w14:paraId="75365B38" w14:textId="25515191" w:rsidR="00995A4B" w:rsidRPr="003D1867" w:rsidRDefault="00995A4B" w:rsidP="00995A4B">
      <w:pPr>
        <w:rPr>
          <w:szCs w:val="24"/>
        </w:rPr>
      </w:pPr>
      <w:r w:rsidRPr="003D1867">
        <w:rPr>
          <w:rFonts w:eastAsia="Arial"/>
          <w:szCs w:val="24"/>
        </w:rPr>
        <w:t xml:space="preserve">The characterization </w:t>
      </w:r>
      <w:r w:rsidRPr="00385399">
        <w:rPr>
          <w:rFonts w:eastAsia="Arial"/>
          <w:szCs w:val="24"/>
        </w:rPr>
        <w:t xml:space="preserve">of </w:t>
      </w:r>
      <w:r w:rsidR="0030419C">
        <w:rPr>
          <w:rFonts w:eastAsia="Arial"/>
          <w:szCs w:val="24"/>
        </w:rPr>
        <w:t>Liberty Utilitie</w:t>
      </w:r>
      <w:r w:rsidR="00DE42D7">
        <w:rPr>
          <w:rFonts w:eastAsia="Arial"/>
          <w:szCs w:val="24"/>
        </w:rPr>
        <w:t>s’</w:t>
      </w:r>
      <w:r w:rsidRPr="00385399">
        <w:rPr>
          <w:rFonts w:eastAsia="Arial"/>
          <w:szCs w:val="24"/>
        </w:rPr>
        <w:t xml:space="preserve"> water supply source will account for the anticipated availability during a normal year, a single dry year, a five consecutive year drought, along with projections through CY 2045.</w:t>
      </w:r>
    </w:p>
    <w:p w14:paraId="5F8E1694" w14:textId="144F3989" w:rsidR="00EF6683" w:rsidRDefault="00EF6683" w:rsidP="00EF6683"/>
    <w:p w14:paraId="3E5EEB3A" w14:textId="54AD273F" w:rsidR="009D226E" w:rsidRDefault="009D226E" w:rsidP="00EF6683"/>
    <w:p w14:paraId="11C76D6A" w14:textId="13B40E2A" w:rsidR="009D226E" w:rsidRDefault="009D226E" w:rsidP="00EF6683"/>
    <w:p w14:paraId="7D900DD6" w14:textId="11BD705D" w:rsidR="009D226E" w:rsidRDefault="009D226E" w:rsidP="00EF6683"/>
    <w:p w14:paraId="2B8C4E04" w14:textId="2E5245B7" w:rsidR="009D226E" w:rsidRDefault="009D226E" w:rsidP="00EF6683"/>
    <w:p w14:paraId="25495992" w14:textId="105B664A" w:rsidR="009D226E" w:rsidRDefault="009D226E" w:rsidP="00EF6683"/>
    <w:p w14:paraId="1D6FD3DE" w14:textId="77777777" w:rsidR="009D226E" w:rsidRPr="00875157" w:rsidRDefault="009D226E" w:rsidP="00EF6683"/>
    <w:p w14:paraId="6905193C" w14:textId="77777777" w:rsidR="00FF2531" w:rsidRPr="00FF2531" w:rsidRDefault="008F700F" w:rsidP="008042B0">
      <w:pPr>
        <w:pStyle w:val="H2a"/>
        <w:spacing w:after="0"/>
      </w:pPr>
      <w:bookmarkStart w:id="385" w:name="_Toc74728457"/>
      <w:r>
        <w:t>WATER</w:t>
      </w:r>
      <w:r w:rsidR="008042B0">
        <w:t xml:space="preserve"> SUPPLY ANALYSIS OVERVIEW</w:t>
      </w:r>
      <w:bookmarkEnd w:id="385"/>
    </w:p>
    <w:p w14:paraId="03A5FB1A" w14:textId="77777777" w:rsidR="008042B0" w:rsidRPr="00822E26" w:rsidRDefault="008042B0" w:rsidP="008042B0">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119EC1EE" w14:textId="77777777" w:rsidR="008042B0" w:rsidRPr="003D3C3F" w:rsidRDefault="008042B0" w:rsidP="008042B0">
      <w:pPr>
        <w:spacing w:line="240" w:lineRule="auto"/>
        <w:ind w:left="576" w:right="720"/>
        <w:rPr>
          <w:b/>
          <w:bCs/>
          <w:i/>
          <w:color w:val="0E57C4" w:themeColor="background2" w:themeShade="80"/>
          <w:sz w:val="20"/>
          <w:u w:val="single"/>
        </w:rPr>
      </w:pPr>
    </w:p>
    <w:p w14:paraId="128284C1" w14:textId="77777777" w:rsidR="008042B0" w:rsidRPr="003D3C3F" w:rsidRDefault="008042B0" w:rsidP="008042B0">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31</w:t>
      </w:r>
      <w:r w:rsidRPr="003D3C3F">
        <w:rPr>
          <w:b/>
          <w:bCs/>
          <w:i/>
          <w:color w:val="0E57C4" w:themeColor="background2" w:themeShade="80"/>
          <w:sz w:val="20"/>
          <w:u w:val="single"/>
        </w:rPr>
        <w:t>.</w:t>
      </w:r>
    </w:p>
    <w:p w14:paraId="342BA9EB" w14:textId="77777777" w:rsidR="008042B0" w:rsidRPr="003D3C3F" w:rsidRDefault="008042B0" w:rsidP="008042B0">
      <w:pPr>
        <w:pStyle w:val="HTMLPreformatted"/>
        <w:rPr>
          <w:rFonts w:ascii="Arial" w:hAnsi="Arial" w:cs="Arial"/>
          <w:i/>
          <w:color w:val="0E57C4" w:themeColor="background2" w:themeShade="80"/>
        </w:rPr>
      </w:pPr>
    </w:p>
    <w:p w14:paraId="0A2272FE" w14:textId="77777777" w:rsidR="008042B0" w:rsidRPr="008042B0" w:rsidRDefault="008042B0" w:rsidP="008042B0">
      <w:pPr>
        <w:pStyle w:val="HTMLPreformatted"/>
        <w:ind w:left="720" w:right="810"/>
        <w:jc w:val="both"/>
        <w:rPr>
          <w:rFonts w:ascii="Arial" w:hAnsi="Arial" w:cs="Arial"/>
          <w:i/>
          <w:color w:val="0E57C4" w:themeColor="background2" w:themeShade="80"/>
        </w:rPr>
      </w:pPr>
      <w:r w:rsidRPr="008042B0">
        <w:rPr>
          <w:rFonts w:ascii="Arial" w:hAnsi="Arial" w:cs="Arial"/>
          <w:i/>
          <w:color w:val="0E57C4" w:themeColor="background2" w:themeShade="80"/>
        </w:rPr>
        <w:t>(b) Identify and quantify, to the extent practicable, the existing and planned sources of water available to the supplier over the same five-year increments described in subdivision (a), providing supporting and related information, including all of the following:</w:t>
      </w:r>
    </w:p>
    <w:p w14:paraId="66A22CD9" w14:textId="77777777" w:rsidR="008042B0" w:rsidRPr="008042B0" w:rsidRDefault="008042B0" w:rsidP="008042B0">
      <w:pPr>
        <w:autoSpaceDE/>
        <w:autoSpaceDN/>
        <w:adjustRightInd/>
        <w:spacing w:line="240" w:lineRule="auto"/>
        <w:ind w:left="720"/>
        <w:rPr>
          <w:i/>
          <w:color w:val="0E57C4" w:themeColor="background2" w:themeShade="80"/>
          <w:sz w:val="20"/>
        </w:rPr>
      </w:pPr>
    </w:p>
    <w:p w14:paraId="769F71F9" w14:textId="77777777" w:rsidR="008042B0" w:rsidRPr="008042B0" w:rsidRDefault="008042B0" w:rsidP="008042B0">
      <w:pPr>
        <w:autoSpaceDE/>
        <w:autoSpaceDN/>
        <w:adjustRightInd/>
        <w:spacing w:line="240" w:lineRule="auto"/>
        <w:ind w:left="720" w:right="810"/>
        <w:rPr>
          <w:i/>
          <w:color w:val="0E57C4" w:themeColor="background2" w:themeShade="80"/>
          <w:sz w:val="20"/>
        </w:rPr>
      </w:pPr>
      <w:r w:rsidRPr="008042B0">
        <w:rPr>
          <w:i/>
          <w:color w:val="0E57C4" w:themeColor="background2" w:themeShade="80"/>
          <w:sz w:val="20"/>
        </w:rPr>
        <w:t>(1) A detailed discussion of anticipated supply availability under a normal water year, single dry year, and droughts lasting at least five years, as well as more frequent and severe periods of drought, as described in the drought risk assessment. For each source of water supply, consider any information pertinent to the reliability analysis conducted pursuant to Section 10635, including changes in supply due to climate change.</w:t>
      </w:r>
    </w:p>
    <w:p w14:paraId="5DE441EF" w14:textId="77777777" w:rsidR="008042B0" w:rsidRPr="008042B0" w:rsidRDefault="008042B0" w:rsidP="008042B0">
      <w:pPr>
        <w:autoSpaceDE/>
        <w:autoSpaceDN/>
        <w:adjustRightInd/>
        <w:spacing w:line="240" w:lineRule="auto"/>
        <w:ind w:left="720" w:right="810"/>
        <w:rPr>
          <w:i/>
          <w:color w:val="0E57C4" w:themeColor="background2" w:themeShade="80"/>
          <w:sz w:val="20"/>
        </w:rPr>
      </w:pPr>
    </w:p>
    <w:p w14:paraId="18C25DFF" w14:textId="77777777" w:rsidR="008042B0" w:rsidRPr="008042B0" w:rsidRDefault="008042B0" w:rsidP="008042B0">
      <w:pPr>
        <w:autoSpaceDE/>
        <w:autoSpaceDN/>
        <w:adjustRightInd/>
        <w:spacing w:line="240" w:lineRule="auto"/>
        <w:ind w:left="720" w:right="810"/>
        <w:rPr>
          <w:i/>
          <w:color w:val="0E57C4" w:themeColor="background2" w:themeShade="80"/>
          <w:sz w:val="20"/>
        </w:rPr>
      </w:pPr>
      <w:r w:rsidRPr="008042B0">
        <w:rPr>
          <w:i/>
          <w:color w:val="0E57C4" w:themeColor="background2" w:themeShade="80"/>
          <w:sz w:val="20"/>
        </w:rPr>
        <w:t>(2) When multiple sources of water supply are identified, a description of the management of each supply in correlation with the other identified supplies</w:t>
      </w:r>
    </w:p>
    <w:p w14:paraId="739CAFE3" w14:textId="77777777" w:rsidR="008042B0" w:rsidRPr="008042B0" w:rsidRDefault="008042B0" w:rsidP="008042B0">
      <w:pPr>
        <w:pStyle w:val="NormalWeb"/>
        <w:spacing w:before="0" w:beforeAutospacing="0" w:after="120" w:afterAutospacing="0"/>
        <w:ind w:left="720"/>
        <w:jc w:val="both"/>
        <w:rPr>
          <w:rFonts w:ascii="Arial" w:hAnsi="Arial" w:cs="Arial"/>
          <w:i/>
          <w:color w:val="0E57C4" w:themeColor="background2" w:themeShade="80"/>
          <w:sz w:val="20"/>
          <w:szCs w:val="20"/>
        </w:rPr>
      </w:pPr>
    </w:p>
    <w:p w14:paraId="5D1496C4" w14:textId="77777777" w:rsidR="008042B0" w:rsidRPr="008042B0" w:rsidRDefault="008042B0" w:rsidP="008042B0">
      <w:pPr>
        <w:spacing w:line="240" w:lineRule="auto"/>
        <w:ind w:left="576" w:right="720"/>
        <w:rPr>
          <w:b/>
          <w:bCs/>
          <w:i/>
          <w:color w:val="0E57C4" w:themeColor="background2" w:themeShade="80"/>
          <w:sz w:val="20"/>
          <w:u w:val="single"/>
        </w:rPr>
      </w:pPr>
      <w:r w:rsidRPr="008042B0">
        <w:rPr>
          <w:b/>
          <w:bCs/>
          <w:i/>
          <w:color w:val="0E57C4" w:themeColor="background2" w:themeShade="80"/>
          <w:sz w:val="20"/>
          <w:u w:val="single"/>
        </w:rPr>
        <w:t>CWC 10631.</w:t>
      </w:r>
    </w:p>
    <w:p w14:paraId="79E8CE6B" w14:textId="77777777" w:rsidR="008042B0" w:rsidRPr="008042B0" w:rsidRDefault="008042B0" w:rsidP="008042B0">
      <w:pPr>
        <w:pStyle w:val="HTMLPreformatted"/>
        <w:jc w:val="both"/>
        <w:rPr>
          <w:rFonts w:ascii="Arial" w:hAnsi="Arial" w:cs="Arial"/>
          <w:i/>
          <w:color w:val="0E57C4" w:themeColor="background2" w:themeShade="80"/>
        </w:rPr>
      </w:pPr>
    </w:p>
    <w:p w14:paraId="7343CA51" w14:textId="77777777" w:rsidR="008042B0" w:rsidRDefault="008042B0" w:rsidP="008042B0">
      <w:pPr>
        <w:pStyle w:val="NormalWeb"/>
        <w:spacing w:before="0" w:beforeAutospacing="0" w:after="120" w:afterAutospacing="0"/>
        <w:ind w:left="720" w:right="720"/>
        <w:jc w:val="both"/>
        <w:rPr>
          <w:rFonts w:ascii="Arial" w:hAnsi="Arial" w:cs="Arial"/>
          <w:i/>
          <w:color w:val="0E57C4" w:themeColor="background2" w:themeShade="80"/>
          <w:sz w:val="20"/>
          <w:szCs w:val="20"/>
        </w:rPr>
      </w:pPr>
      <w:r w:rsidRPr="008042B0">
        <w:rPr>
          <w:rFonts w:ascii="Arial" w:hAnsi="Arial" w:cs="Arial"/>
          <w:i/>
          <w:color w:val="0E57C4" w:themeColor="background2" w:themeShade="80"/>
          <w:sz w:val="20"/>
          <w:szCs w:val="20"/>
        </w:rPr>
        <w:t xml:space="preserve">(h) An urban water supplier that relies upon a wholesale agency for a source of water shall provide the wholesale agency with water use projections from that agency for that source of water in five-year increments to 20 years or as far as data is available. The wholesale agency shall provide information to the urban water supplier for inclusion in the urban water supplier’s plan that identifies and quantifies, to the extent practicable, the existing and planned sources of water as required by subdivision (b), available from the wholesale agency to the urban water supplier over the same five-year increments, and during various water-year types in accordance with subdivision (f). An urban water supplier may rely upon water supply information provided by the wholesale agency in fulfilling the plan informational requirements of subdivisions (b) and (f). </w:t>
      </w:r>
    </w:p>
    <w:p w14:paraId="0AB5718D" w14:textId="77777777" w:rsidR="008042B0" w:rsidRPr="003D3C3F" w:rsidRDefault="008042B0" w:rsidP="00853353">
      <w:pPr>
        <w:pStyle w:val="NormalWeb"/>
        <w:spacing w:before="0" w:beforeAutospacing="0" w:after="120" w:afterAutospacing="0"/>
        <w:ind w:left="54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6DD1E5E4" w14:textId="1C709FBD" w:rsidR="008042B0" w:rsidRDefault="008042B0" w:rsidP="008042B0"/>
    <w:p w14:paraId="5DECFB6F" w14:textId="5132728D" w:rsidR="003671B8" w:rsidRDefault="00D074B7" w:rsidP="00D074B7">
      <w:r>
        <w:t>Liberty Utilities’ source of water supply include</w:t>
      </w:r>
      <w:r w:rsidR="7BF15244">
        <w:t>s</w:t>
      </w:r>
      <w:r>
        <w:t xml:space="preserve">: groundwater pumped from the Central Basin; treated, imported water from Metropolitan Water District of Southern California through Central Basin Municipal Water District; and recycled water </w:t>
      </w:r>
      <w:r w:rsidRPr="00350421">
        <w:t xml:space="preserve">purchased from the </w:t>
      </w:r>
      <w:r w:rsidR="00A5676E">
        <w:t xml:space="preserve">Sanitation Districts of Los Angeles County </w:t>
      </w:r>
      <w:r w:rsidR="00350421">
        <w:t>through Central Basin Municipal Water District</w:t>
      </w:r>
      <w:r>
        <w:t>. Liberty Utilities’ main source</w:t>
      </w:r>
      <w:r w:rsidR="006C3A30">
        <w:t>s</w:t>
      </w:r>
      <w:r>
        <w:t xml:space="preserve"> of water suppl</w:t>
      </w:r>
      <w:r w:rsidR="006C3A30">
        <w:t xml:space="preserve">ies are groundwater pumped from the Central Basin and </w:t>
      </w:r>
      <w:r w:rsidR="00A716AB">
        <w:t>purchased water</w:t>
      </w:r>
      <w:r>
        <w:t xml:space="preserve"> from </w:t>
      </w:r>
      <w:r w:rsidR="00A716AB">
        <w:t>Central Basin Municipal Water District</w:t>
      </w:r>
      <w:r>
        <w:t>.</w:t>
      </w:r>
      <w:r w:rsidR="00A716AB">
        <w:t xml:space="preserve"> </w:t>
      </w:r>
      <w:r>
        <w:t>A tabulation of Liberty Utilities’ historical water supplies is provided below.</w:t>
      </w:r>
    </w:p>
    <w:p w14:paraId="6A581B8F" w14:textId="51261C55" w:rsidR="00A716AB" w:rsidRDefault="00A716AB" w:rsidP="00D074B7"/>
    <w:p w14:paraId="1D88392D" w14:textId="0E062BB2" w:rsidR="00A716AB" w:rsidRDefault="00A716AB" w:rsidP="00D074B7"/>
    <w:p w14:paraId="1DC715EC" w14:textId="77777777" w:rsidR="00A716AB" w:rsidRDefault="00A716AB" w:rsidP="00D074B7"/>
    <w:tbl>
      <w:tblPr>
        <w:tblW w:w="9706" w:type="dxa"/>
        <w:tblInd w:w="-23" w:type="dxa"/>
        <w:tblLook w:val="04A0" w:firstRow="1" w:lastRow="0" w:firstColumn="1" w:lastColumn="0" w:noHBand="0" w:noVBand="1"/>
      </w:tblPr>
      <w:tblGrid>
        <w:gridCol w:w="1454"/>
        <w:gridCol w:w="1617"/>
        <w:gridCol w:w="1890"/>
        <w:gridCol w:w="1837"/>
        <w:gridCol w:w="1509"/>
        <w:gridCol w:w="1399"/>
      </w:tblGrid>
      <w:tr w:rsidR="005B5441" w:rsidRPr="007B51A7" w14:paraId="06F4827B" w14:textId="77777777" w:rsidTr="009173C6">
        <w:trPr>
          <w:trHeight w:val="377"/>
        </w:trPr>
        <w:tc>
          <w:tcPr>
            <w:tcW w:w="1454" w:type="dxa"/>
            <w:vMerge w:val="restart"/>
            <w:tcBorders>
              <w:top w:val="double" w:sz="6" w:space="0" w:color="auto"/>
              <w:left w:val="double" w:sz="6" w:space="0" w:color="auto"/>
              <w:bottom w:val="double" w:sz="6" w:space="0" w:color="000000"/>
              <w:right w:val="single" w:sz="4" w:space="0" w:color="auto"/>
            </w:tcBorders>
            <w:shd w:val="clear" w:color="000000" w:fill="D9E1F2"/>
            <w:noWrap/>
            <w:vAlign w:val="center"/>
            <w:hideMark/>
          </w:tcPr>
          <w:p w14:paraId="49749D59" w14:textId="77777777" w:rsidR="005B5441" w:rsidRPr="007B51A7" w:rsidRDefault="005B5441" w:rsidP="009173C6">
            <w:pPr>
              <w:spacing w:line="240" w:lineRule="auto"/>
              <w:jc w:val="center"/>
              <w:rPr>
                <w:b/>
                <w:bCs/>
                <w:sz w:val="20"/>
              </w:rPr>
            </w:pPr>
            <w:r w:rsidRPr="007B51A7">
              <w:rPr>
                <w:b/>
                <w:bCs/>
                <w:sz w:val="20"/>
              </w:rPr>
              <w:t>Calendar Year</w:t>
            </w:r>
          </w:p>
        </w:tc>
        <w:tc>
          <w:tcPr>
            <w:tcW w:w="6853" w:type="dxa"/>
            <w:gridSpan w:val="4"/>
            <w:tcBorders>
              <w:top w:val="double" w:sz="6" w:space="0" w:color="auto"/>
              <w:left w:val="nil"/>
              <w:bottom w:val="nil"/>
              <w:right w:val="single" w:sz="4" w:space="0" w:color="000000"/>
            </w:tcBorders>
            <w:shd w:val="clear" w:color="000000" w:fill="D9E1F2"/>
            <w:noWrap/>
            <w:vAlign w:val="center"/>
            <w:hideMark/>
          </w:tcPr>
          <w:p w14:paraId="19C54995" w14:textId="77777777" w:rsidR="005B5441" w:rsidRPr="007B51A7" w:rsidRDefault="005B5441" w:rsidP="009173C6">
            <w:pPr>
              <w:spacing w:line="240" w:lineRule="auto"/>
              <w:jc w:val="center"/>
              <w:rPr>
                <w:b/>
                <w:bCs/>
                <w:sz w:val="20"/>
              </w:rPr>
            </w:pPr>
            <w:r w:rsidRPr="007B51A7">
              <w:rPr>
                <w:b/>
                <w:bCs/>
                <w:sz w:val="20"/>
              </w:rPr>
              <w:t>System Water Supply Sources (AF)</w:t>
            </w:r>
          </w:p>
        </w:tc>
        <w:tc>
          <w:tcPr>
            <w:tcW w:w="1399" w:type="dxa"/>
            <w:vMerge w:val="restart"/>
            <w:tcBorders>
              <w:top w:val="double" w:sz="6" w:space="0" w:color="auto"/>
              <w:left w:val="single" w:sz="4" w:space="0" w:color="auto"/>
              <w:bottom w:val="double" w:sz="6" w:space="0" w:color="000000"/>
              <w:right w:val="double" w:sz="6" w:space="0" w:color="auto"/>
            </w:tcBorders>
            <w:shd w:val="clear" w:color="000000" w:fill="D9E1F2"/>
            <w:noWrap/>
            <w:vAlign w:val="center"/>
            <w:hideMark/>
          </w:tcPr>
          <w:p w14:paraId="40A4A256" w14:textId="77777777" w:rsidR="005B5441" w:rsidRPr="007B51A7" w:rsidRDefault="005B5441" w:rsidP="009173C6">
            <w:pPr>
              <w:spacing w:line="240" w:lineRule="auto"/>
              <w:jc w:val="center"/>
              <w:rPr>
                <w:b/>
                <w:bCs/>
                <w:sz w:val="20"/>
              </w:rPr>
            </w:pPr>
            <w:r w:rsidRPr="007B51A7">
              <w:rPr>
                <w:b/>
                <w:bCs/>
                <w:sz w:val="20"/>
              </w:rPr>
              <w:t>Total</w:t>
            </w:r>
          </w:p>
        </w:tc>
      </w:tr>
      <w:tr w:rsidR="005B5441" w:rsidRPr="007B51A7" w14:paraId="08B833F6" w14:textId="77777777" w:rsidTr="009173C6">
        <w:trPr>
          <w:trHeight w:val="377"/>
        </w:trPr>
        <w:tc>
          <w:tcPr>
            <w:tcW w:w="1454" w:type="dxa"/>
            <w:vMerge/>
            <w:tcBorders>
              <w:top w:val="double" w:sz="6" w:space="0" w:color="auto"/>
              <w:left w:val="double" w:sz="6" w:space="0" w:color="auto"/>
              <w:bottom w:val="double" w:sz="6" w:space="0" w:color="000000"/>
              <w:right w:val="single" w:sz="4" w:space="0" w:color="auto"/>
            </w:tcBorders>
            <w:vAlign w:val="center"/>
            <w:hideMark/>
          </w:tcPr>
          <w:p w14:paraId="6D3E55DD" w14:textId="77777777" w:rsidR="005B5441" w:rsidRPr="007B51A7" w:rsidRDefault="005B5441" w:rsidP="009173C6">
            <w:pPr>
              <w:spacing w:line="240" w:lineRule="auto"/>
              <w:rPr>
                <w:b/>
                <w:bCs/>
                <w:sz w:val="20"/>
              </w:rPr>
            </w:pPr>
          </w:p>
        </w:tc>
        <w:tc>
          <w:tcPr>
            <w:tcW w:w="5344" w:type="dxa"/>
            <w:gridSpan w:val="3"/>
            <w:tcBorders>
              <w:top w:val="single" w:sz="4" w:space="0" w:color="auto"/>
              <w:left w:val="nil"/>
              <w:bottom w:val="nil"/>
              <w:right w:val="single" w:sz="4" w:space="0" w:color="000000"/>
            </w:tcBorders>
            <w:shd w:val="clear" w:color="000000" w:fill="EDEDED"/>
            <w:noWrap/>
            <w:vAlign w:val="center"/>
            <w:hideMark/>
          </w:tcPr>
          <w:p w14:paraId="0B70ED6F" w14:textId="77777777" w:rsidR="005B5441" w:rsidRPr="007B51A7" w:rsidRDefault="005B5441" w:rsidP="009173C6">
            <w:pPr>
              <w:spacing w:line="240" w:lineRule="auto"/>
              <w:jc w:val="center"/>
              <w:rPr>
                <w:b/>
                <w:bCs/>
                <w:sz w:val="20"/>
              </w:rPr>
            </w:pPr>
            <w:r w:rsidRPr="007B51A7">
              <w:rPr>
                <w:b/>
                <w:bCs/>
                <w:sz w:val="20"/>
              </w:rPr>
              <w:t>Potable Water</w:t>
            </w:r>
          </w:p>
        </w:tc>
        <w:tc>
          <w:tcPr>
            <w:tcW w:w="1509" w:type="dxa"/>
            <w:vMerge w:val="restart"/>
            <w:tcBorders>
              <w:top w:val="single" w:sz="4" w:space="0" w:color="auto"/>
              <w:left w:val="single" w:sz="4" w:space="0" w:color="auto"/>
              <w:bottom w:val="double" w:sz="6" w:space="0" w:color="000000"/>
              <w:right w:val="single" w:sz="4" w:space="0" w:color="auto"/>
            </w:tcBorders>
            <w:shd w:val="clear" w:color="000000" w:fill="EDEDED"/>
            <w:noWrap/>
            <w:vAlign w:val="center"/>
            <w:hideMark/>
          </w:tcPr>
          <w:p w14:paraId="06516F67" w14:textId="77777777" w:rsidR="005B5441" w:rsidRPr="007B51A7" w:rsidRDefault="005B5441" w:rsidP="009173C6">
            <w:pPr>
              <w:spacing w:line="240" w:lineRule="auto"/>
              <w:jc w:val="center"/>
              <w:rPr>
                <w:b/>
                <w:bCs/>
                <w:sz w:val="20"/>
              </w:rPr>
            </w:pPr>
            <w:r w:rsidRPr="007B51A7">
              <w:rPr>
                <w:b/>
                <w:bCs/>
                <w:sz w:val="20"/>
              </w:rPr>
              <w:t>Recycled Water</w:t>
            </w:r>
          </w:p>
        </w:tc>
        <w:tc>
          <w:tcPr>
            <w:tcW w:w="1399" w:type="dxa"/>
            <w:vMerge/>
            <w:tcBorders>
              <w:top w:val="double" w:sz="6" w:space="0" w:color="auto"/>
              <w:left w:val="single" w:sz="4" w:space="0" w:color="auto"/>
              <w:bottom w:val="double" w:sz="6" w:space="0" w:color="000000"/>
              <w:right w:val="double" w:sz="6" w:space="0" w:color="auto"/>
            </w:tcBorders>
            <w:vAlign w:val="center"/>
            <w:hideMark/>
          </w:tcPr>
          <w:p w14:paraId="7D2B7F1B" w14:textId="77777777" w:rsidR="005B5441" w:rsidRPr="007B51A7" w:rsidRDefault="005B5441" w:rsidP="009173C6">
            <w:pPr>
              <w:spacing w:line="240" w:lineRule="auto"/>
              <w:rPr>
                <w:b/>
                <w:bCs/>
                <w:sz w:val="20"/>
              </w:rPr>
            </w:pPr>
          </w:p>
        </w:tc>
      </w:tr>
      <w:tr w:rsidR="005B5441" w:rsidRPr="007B51A7" w14:paraId="392D4ABB" w14:textId="77777777" w:rsidTr="009173C6">
        <w:trPr>
          <w:trHeight w:val="639"/>
        </w:trPr>
        <w:tc>
          <w:tcPr>
            <w:tcW w:w="1454" w:type="dxa"/>
            <w:vMerge/>
            <w:tcBorders>
              <w:top w:val="double" w:sz="6" w:space="0" w:color="auto"/>
              <w:left w:val="double" w:sz="6" w:space="0" w:color="auto"/>
              <w:bottom w:val="double" w:sz="6" w:space="0" w:color="000000"/>
              <w:right w:val="single" w:sz="4" w:space="0" w:color="auto"/>
            </w:tcBorders>
            <w:vAlign w:val="center"/>
            <w:hideMark/>
          </w:tcPr>
          <w:p w14:paraId="1DAE0F4E" w14:textId="77777777" w:rsidR="005B5441" w:rsidRPr="007B51A7" w:rsidRDefault="005B5441" w:rsidP="009173C6">
            <w:pPr>
              <w:spacing w:line="240" w:lineRule="auto"/>
              <w:rPr>
                <w:b/>
                <w:bCs/>
                <w:sz w:val="20"/>
              </w:rPr>
            </w:pPr>
          </w:p>
        </w:tc>
        <w:tc>
          <w:tcPr>
            <w:tcW w:w="1617" w:type="dxa"/>
            <w:tcBorders>
              <w:top w:val="single" w:sz="4" w:space="0" w:color="auto"/>
              <w:left w:val="nil"/>
              <w:bottom w:val="double" w:sz="6" w:space="0" w:color="auto"/>
              <w:right w:val="single" w:sz="4" w:space="0" w:color="auto"/>
            </w:tcBorders>
            <w:shd w:val="clear" w:color="000000" w:fill="D9E1F2"/>
            <w:vAlign w:val="center"/>
            <w:hideMark/>
          </w:tcPr>
          <w:p w14:paraId="398DD9E2" w14:textId="77777777" w:rsidR="005B5441" w:rsidRPr="007B51A7" w:rsidRDefault="005B5441" w:rsidP="009173C6">
            <w:pPr>
              <w:spacing w:line="240" w:lineRule="auto"/>
              <w:jc w:val="center"/>
              <w:rPr>
                <w:b/>
                <w:bCs/>
                <w:sz w:val="20"/>
              </w:rPr>
            </w:pPr>
            <w:r w:rsidRPr="007B51A7">
              <w:rPr>
                <w:b/>
                <w:bCs/>
                <w:sz w:val="20"/>
              </w:rPr>
              <w:t>Central Basin Groundwater</w:t>
            </w:r>
          </w:p>
        </w:tc>
        <w:tc>
          <w:tcPr>
            <w:tcW w:w="1890" w:type="dxa"/>
            <w:tcBorders>
              <w:top w:val="single" w:sz="4" w:space="0" w:color="auto"/>
              <w:left w:val="nil"/>
              <w:bottom w:val="double" w:sz="6" w:space="0" w:color="auto"/>
              <w:right w:val="single" w:sz="4" w:space="0" w:color="auto"/>
            </w:tcBorders>
            <w:shd w:val="clear" w:color="000000" w:fill="D9E1F2"/>
            <w:vAlign w:val="center"/>
            <w:hideMark/>
          </w:tcPr>
          <w:p w14:paraId="11EC95EF" w14:textId="77777777" w:rsidR="005B5441" w:rsidRPr="007B51A7" w:rsidRDefault="005B5441" w:rsidP="009173C6">
            <w:pPr>
              <w:spacing w:line="240" w:lineRule="auto"/>
              <w:jc w:val="center"/>
              <w:rPr>
                <w:b/>
                <w:bCs/>
                <w:sz w:val="20"/>
              </w:rPr>
            </w:pPr>
            <w:r w:rsidRPr="007B51A7">
              <w:rPr>
                <w:b/>
                <w:bCs/>
                <w:sz w:val="20"/>
              </w:rPr>
              <w:t xml:space="preserve">Purchased Water </w:t>
            </w:r>
            <w:r w:rsidRPr="007B51A7">
              <w:rPr>
                <w:b/>
                <w:bCs/>
                <w:sz w:val="20"/>
              </w:rPr>
              <w:br/>
              <w:t>Central Basin MWD</w:t>
            </w:r>
          </w:p>
        </w:tc>
        <w:tc>
          <w:tcPr>
            <w:tcW w:w="1837" w:type="dxa"/>
            <w:tcBorders>
              <w:top w:val="single" w:sz="4" w:space="0" w:color="auto"/>
              <w:left w:val="nil"/>
              <w:bottom w:val="double" w:sz="6" w:space="0" w:color="auto"/>
              <w:right w:val="single" w:sz="4" w:space="0" w:color="auto"/>
            </w:tcBorders>
            <w:shd w:val="clear" w:color="000000" w:fill="D9E1F2"/>
            <w:vAlign w:val="center"/>
            <w:hideMark/>
          </w:tcPr>
          <w:p w14:paraId="3C40BBB4" w14:textId="77777777" w:rsidR="005B5441" w:rsidRPr="007B51A7" w:rsidRDefault="005B5441" w:rsidP="009173C6">
            <w:pPr>
              <w:spacing w:line="240" w:lineRule="auto"/>
              <w:jc w:val="center"/>
              <w:rPr>
                <w:b/>
                <w:bCs/>
                <w:sz w:val="20"/>
              </w:rPr>
            </w:pPr>
            <w:r w:rsidRPr="007B51A7">
              <w:rPr>
                <w:b/>
                <w:bCs/>
                <w:sz w:val="20"/>
              </w:rPr>
              <w:t>Subtotal</w:t>
            </w:r>
          </w:p>
        </w:tc>
        <w:tc>
          <w:tcPr>
            <w:tcW w:w="1509" w:type="dxa"/>
            <w:vMerge/>
            <w:tcBorders>
              <w:top w:val="single" w:sz="4" w:space="0" w:color="auto"/>
              <w:left w:val="single" w:sz="4" w:space="0" w:color="auto"/>
              <w:bottom w:val="double" w:sz="6" w:space="0" w:color="000000"/>
              <w:right w:val="single" w:sz="4" w:space="0" w:color="auto"/>
            </w:tcBorders>
            <w:vAlign w:val="center"/>
            <w:hideMark/>
          </w:tcPr>
          <w:p w14:paraId="1A6DC5FB" w14:textId="77777777" w:rsidR="005B5441" w:rsidRPr="007B51A7" w:rsidRDefault="005B5441" w:rsidP="009173C6">
            <w:pPr>
              <w:spacing w:line="240" w:lineRule="auto"/>
              <w:rPr>
                <w:b/>
                <w:bCs/>
                <w:sz w:val="20"/>
              </w:rPr>
            </w:pPr>
          </w:p>
        </w:tc>
        <w:tc>
          <w:tcPr>
            <w:tcW w:w="1399" w:type="dxa"/>
            <w:vMerge/>
            <w:tcBorders>
              <w:top w:val="double" w:sz="6" w:space="0" w:color="auto"/>
              <w:left w:val="single" w:sz="4" w:space="0" w:color="auto"/>
              <w:bottom w:val="double" w:sz="6" w:space="0" w:color="000000"/>
              <w:right w:val="double" w:sz="6" w:space="0" w:color="auto"/>
            </w:tcBorders>
            <w:vAlign w:val="center"/>
            <w:hideMark/>
          </w:tcPr>
          <w:p w14:paraId="0050DCA5" w14:textId="77777777" w:rsidR="005B5441" w:rsidRPr="007B51A7" w:rsidRDefault="005B5441" w:rsidP="009173C6">
            <w:pPr>
              <w:spacing w:line="240" w:lineRule="auto"/>
              <w:rPr>
                <w:b/>
                <w:bCs/>
                <w:sz w:val="20"/>
              </w:rPr>
            </w:pPr>
          </w:p>
        </w:tc>
      </w:tr>
      <w:tr w:rsidR="005B5441" w:rsidRPr="007B51A7" w14:paraId="3672514B" w14:textId="77777777" w:rsidTr="009173C6">
        <w:trPr>
          <w:trHeight w:val="261"/>
        </w:trPr>
        <w:tc>
          <w:tcPr>
            <w:tcW w:w="1454" w:type="dxa"/>
            <w:tcBorders>
              <w:top w:val="nil"/>
              <w:left w:val="double" w:sz="6" w:space="0" w:color="auto"/>
              <w:bottom w:val="single" w:sz="4" w:space="0" w:color="BFBFBF"/>
              <w:right w:val="single" w:sz="4" w:space="0" w:color="auto"/>
            </w:tcBorders>
            <w:shd w:val="clear" w:color="000000" w:fill="FFFFFF"/>
            <w:noWrap/>
            <w:vAlign w:val="bottom"/>
            <w:hideMark/>
          </w:tcPr>
          <w:p w14:paraId="1998C8E5" w14:textId="77777777" w:rsidR="005B5441" w:rsidRPr="007B51A7" w:rsidRDefault="005B5441" w:rsidP="009173C6">
            <w:pPr>
              <w:spacing w:line="240" w:lineRule="auto"/>
              <w:jc w:val="center"/>
              <w:rPr>
                <w:sz w:val="20"/>
              </w:rPr>
            </w:pPr>
            <w:r w:rsidRPr="007B51A7">
              <w:rPr>
                <w:sz w:val="20"/>
              </w:rPr>
              <w:t>2011</w:t>
            </w:r>
          </w:p>
        </w:tc>
        <w:tc>
          <w:tcPr>
            <w:tcW w:w="1617" w:type="dxa"/>
            <w:tcBorders>
              <w:top w:val="nil"/>
              <w:left w:val="nil"/>
              <w:bottom w:val="single" w:sz="4" w:space="0" w:color="BFBFBF"/>
              <w:right w:val="single" w:sz="4" w:space="0" w:color="auto"/>
            </w:tcBorders>
            <w:shd w:val="clear" w:color="auto" w:fill="auto"/>
            <w:noWrap/>
            <w:vAlign w:val="bottom"/>
            <w:hideMark/>
          </w:tcPr>
          <w:p w14:paraId="155FBCB4" w14:textId="77777777" w:rsidR="005B5441" w:rsidRPr="007B51A7" w:rsidRDefault="005B5441" w:rsidP="009173C6">
            <w:pPr>
              <w:spacing w:line="240" w:lineRule="auto"/>
              <w:jc w:val="center"/>
              <w:rPr>
                <w:sz w:val="20"/>
              </w:rPr>
            </w:pPr>
            <w:r w:rsidRPr="007B51A7">
              <w:rPr>
                <w:sz w:val="20"/>
              </w:rPr>
              <w:t>2,539</w:t>
            </w:r>
          </w:p>
        </w:tc>
        <w:tc>
          <w:tcPr>
            <w:tcW w:w="1890" w:type="dxa"/>
            <w:tcBorders>
              <w:top w:val="nil"/>
              <w:left w:val="nil"/>
              <w:bottom w:val="single" w:sz="4" w:space="0" w:color="BFBFBF"/>
              <w:right w:val="single" w:sz="4" w:space="0" w:color="auto"/>
            </w:tcBorders>
            <w:shd w:val="clear" w:color="auto" w:fill="auto"/>
            <w:noWrap/>
            <w:vAlign w:val="bottom"/>
            <w:hideMark/>
          </w:tcPr>
          <w:p w14:paraId="14D7121F" w14:textId="77777777" w:rsidR="005B5441" w:rsidRPr="007B51A7" w:rsidRDefault="005B5441" w:rsidP="009173C6">
            <w:pPr>
              <w:spacing w:line="240" w:lineRule="auto"/>
              <w:jc w:val="center"/>
              <w:rPr>
                <w:sz w:val="20"/>
              </w:rPr>
            </w:pPr>
            <w:r w:rsidRPr="007B51A7">
              <w:rPr>
                <w:sz w:val="20"/>
              </w:rPr>
              <w:t>8,547</w:t>
            </w:r>
          </w:p>
        </w:tc>
        <w:tc>
          <w:tcPr>
            <w:tcW w:w="1837" w:type="dxa"/>
            <w:tcBorders>
              <w:top w:val="nil"/>
              <w:left w:val="nil"/>
              <w:bottom w:val="single" w:sz="4" w:space="0" w:color="BFBFBF"/>
              <w:right w:val="single" w:sz="4" w:space="0" w:color="auto"/>
            </w:tcBorders>
            <w:shd w:val="clear" w:color="auto" w:fill="auto"/>
            <w:noWrap/>
            <w:vAlign w:val="bottom"/>
            <w:hideMark/>
          </w:tcPr>
          <w:p w14:paraId="19DEE2BD" w14:textId="77777777" w:rsidR="005B5441" w:rsidRPr="007B51A7" w:rsidRDefault="005B5441" w:rsidP="009173C6">
            <w:pPr>
              <w:spacing w:line="240" w:lineRule="auto"/>
              <w:jc w:val="center"/>
              <w:rPr>
                <w:sz w:val="20"/>
              </w:rPr>
            </w:pPr>
            <w:r w:rsidRPr="007B51A7">
              <w:rPr>
                <w:sz w:val="20"/>
              </w:rPr>
              <w:t>11,086</w:t>
            </w:r>
          </w:p>
        </w:tc>
        <w:tc>
          <w:tcPr>
            <w:tcW w:w="1509" w:type="dxa"/>
            <w:tcBorders>
              <w:top w:val="nil"/>
              <w:left w:val="nil"/>
              <w:bottom w:val="single" w:sz="4" w:space="0" w:color="BFBFBF"/>
              <w:right w:val="single" w:sz="4" w:space="0" w:color="auto"/>
            </w:tcBorders>
            <w:shd w:val="clear" w:color="auto" w:fill="auto"/>
            <w:noWrap/>
            <w:vAlign w:val="bottom"/>
            <w:hideMark/>
          </w:tcPr>
          <w:p w14:paraId="16AD3E56" w14:textId="77777777" w:rsidR="005B5441" w:rsidRPr="007B51A7" w:rsidRDefault="005B5441" w:rsidP="009173C6">
            <w:pPr>
              <w:spacing w:line="240" w:lineRule="auto"/>
              <w:jc w:val="center"/>
              <w:rPr>
                <w:sz w:val="20"/>
              </w:rPr>
            </w:pPr>
            <w:r w:rsidRPr="007B51A7">
              <w:rPr>
                <w:sz w:val="20"/>
              </w:rPr>
              <w:t>239</w:t>
            </w:r>
          </w:p>
        </w:tc>
        <w:tc>
          <w:tcPr>
            <w:tcW w:w="1399" w:type="dxa"/>
            <w:tcBorders>
              <w:top w:val="nil"/>
              <w:left w:val="nil"/>
              <w:bottom w:val="single" w:sz="4" w:space="0" w:color="BFBFBF"/>
              <w:right w:val="double" w:sz="6" w:space="0" w:color="auto"/>
            </w:tcBorders>
            <w:shd w:val="clear" w:color="auto" w:fill="auto"/>
            <w:noWrap/>
            <w:vAlign w:val="bottom"/>
            <w:hideMark/>
          </w:tcPr>
          <w:p w14:paraId="0F3D1C46" w14:textId="77777777" w:rsidR="005B5441" w:rsidRPr="007B51A7" w:rsidRDefault="005B5441" w:rsidP="009173C6">
            <w:pPr>
              <w:spacing w:line="240" w:lineRule="auto"/>
              <w:jc w:val="center"/>
              <w:rPr>
                <w:sz w:val="20"/>
              </w:rPr>
            </w:pPr>
            <w:r w:rsidRPr="007B51A7">
              <w:rPr>
                <w:sz w:val="20"/>
              </w:rPr>
              <w:t>11,325</w:t>
            </w:r>
          </w:p>
        </w:tc>
      </w:tr>
      <w:tr w:rsidR="005B5441" w:rsidRPr="007B51A7" w14:paraId="457FB182" w14:textId="77777777" w:rsidTr="009173C6">
        <w:trPr>
          <w:trHeight w:val="247"/>
        </w:trPr>
        <w:tc>
          <w:tcPr>
            <w:tcW w:w="1454" w:type="dxa"/>
            <w:tcBorders>
              <w:top w:val="nil"/>
              <w:left w:val="double" w:sz="6" w:space="0" w:color="auto"/>
              <w:bottom w:val="single" w:sz="4" w:space="0" w:color="BFBFBF"/>
              <w:right w:val="single" w:sz="4" w:space="0" w:color="auto"/>
            </w:tcBorders>
            <w:shd w:val="clear" w:color="000000" w:fill="FFFFFF"/>
            <w:noWrap/>
            <w:vAlign w:val="bottom"/>
            <w:hideMark/>
          </w:tcPr>
          <w:p w14:paraId="5AA575FF" w14:textId="77777777" w:rsidR="005B5441" w:rsidRPr="007B51A7" w:rsidRDefault="005B5441" w:rsidP="009173C6">
            <w:pPr>
              <w:spacing w:line="240" w:lineRule="auto"/>
              <w:jc w:val="center"/>
              <w:rPr>
                <w:sz w:val="20"/>
              </w:rPr>
            </w:pPr>
            <w:r w:rsidRPr="007B51A7">
              <w:rPr>
                <w:sz w:val="20"/>
              </w:rPr>
              <w:t>2012</w:t>
            </w:r>
          </w:p>
        </w:tc>
        <w:tc>
          <w:tcPr>
            <w:tcW w:w="1617" w:type="dxa"/>
            <w:tcBorders>
              <w:top w:val="nil"/>
              <w:left w:val="nil"/>
              <w:bottom w:val="single" w:sz="4" w:space="0" w:color="BFBFBF"/>
              <w:right w:val="single" w:sz="4" w:space="0" w:color="auto"/>
            </w:tcBorders>
            <w:shd w:val="clear" w:color="000000" w:fill="FFFFFF"/>
            <w:noWrap/>
            <w:vAlign w:val="bottom"/>
            <w:hideMark/>
          </w:tcPr>
          <w:p w14:paraId="18ACA9FB" w14:textId="77777777" w:rsidR="005B5441" w:rsidRPr="007B51A7" w:rsidRDefault="005B5441" w:rsidP="009173C6">
            <w:pPr>
              <w:spacing w:line="240" w:lineRule="auto"/>
              <w:jc w:val="center"/>
              <w:rPr>
                <w:sz w:val="20"/>
              </w:rPr>
            </w:pPr>
            <w:r w:rsidRPr="007B51A7">
              <w:rPr>
                <w:sz w:val="20"/>
              </w:rPr>
              <w:t>2,906</w:t>
            </w:r>
          </w:p>
        </w:tc>
        <w:tc>
          <w:tcPr>
            <w:tcW w:w="1890" w:type="dxa"/>
            <w:tcBorders>
              <w:top w:val="nil"/>
              <w:left w:val="nil"/>
              <w:bottom w:val="single" w:sz="4" w:space="0" w:color="BFBFBF"/>
              <w:right w:val="single" w:sz="4" w:space="0" w:color="auto"/>
            </w:tcBorders>
            <w:shd w:val="clear" w:color="000000" w:fill="FFFFFF"/>
            <w:noWrap/>
            <w:vAlign w:val="bottom"/>
            <w:hideMark/>
          </w:tcPr>
          <w:p w14:paraId="3301BCB4" w14:textId="77777777" w:rsidR="005B5441" w:rsidRPr="007B51A7" w:rsidRDefault="005B5441" w:rsidP="009173C6">
            <w:pPr>
              <w:spacing w:line="240" w:lineRule="auto"/>
              <w:jc w:val="center"/>
              <w:rPr>
                <w:sz w:val="20"/>
              </w:rPr>
            </w:pPr>
            <w:r w:rsidRPr="007B51A7">
              <w:rPr>
                <w:sz w:val="20"/>
              </w:rPr>
              <w:t>8,618</w:t>
            </w:r>
          </w:p>
        </w:tc>
        <w:tc>
          <w:tcPr>
            <w:tcW w:w="1837" w:type="dxa"/>
            <w:tcBorders>
              <w:top w:val="nil"/>
              <w:left w:val="nil"/>
              <w:bottom w:val="single" w:sz="4" w:space="0" w:color="BFBFBF"/>
              <w:right w:val="single" w:sz="4" w:space="0" w:color="auto"/>
            </w:tcBorders>
            <w:shd w:val="clear" w:color="auto" w:fill="auto"/>
            <w:noWrap/>
            <w:vAlign w:val="bottom"/>
            <w:hideMark/>
          </w:tcPr>
          <w:p w14:paraId="64B119E8" w14:textId="77777777" w:rsidR="005B5441" w:rsidRPr="007B51A7" w:rsidRDefault="005B5441" w:rsidP="009173C6">
            <w:pPr>
              <w:spacing w:line="240" w:lineRule="auto"/>
              <w:jc w:val="center"/>
              <w:rPr>
                <w:sz w:val="20"/>
              </w:rPr>
            </w:pPr>
            <w:r w:rsidRPr="007B51A7">
              <w:rPr>
                <w:sz w:val="20"/>
              </w:rPr>
              <w:t>11,524</w:t>
            </w:r>
          </w:p>
        </w:tc>
        <w:tc>
          <w:tcPr>
            <w:tcW w:w="1509" w:type="dxa"/>
            <w:tcBorders>
              <w:top w:val="nil"/>
              <w:left w:val="nil"/>
              <w:bottom w:val="single" w:sz="4" w:space="0" w:color="BFBFBF"/>
              <w:right w:val="single" w:sz="4" w:space="0" w:color="auto"/>
            </w:tcBorders>
            <w:shd w:val="clear" w:color="000000" w:fill="FFFFFF"/>
            <w:noWrap/>
            <w:vAlign w:val="bottom"/>
            <w:hideMark/>
          </w:tcPr>
          <w:p w14:paraId="793BD549" w14:textId="77777777" w:rsidR="005B5441" w:rsidRPr="007B51A7" w:rsidRDefault="005B5441" w:rsidP="009173C6">
            <w:pPr>
              <w:spacing w:line="240" w:lineRule="auto"/>
              <w:jc w:val="center"/>
              <w:rPr>
                <w:sz w:val="20"/>
              </w:rPr>
            </w:pPr>
            <w:r w:rsidRPr="007B51A7">
              <w:rPr>
                <w:sz w:val="20"/>
              </w:rPr>
              <w:t>313</w:t>
            </w:r>
          </w:p>
        </w:tc>
        <w:tc>
          <w:tcPr>
            <w:tcW w:w="1399" w:type="dxa"/>
            <w:tcBorders>
              <w:top w:val="nil"/>
              <w:left w:val="nil"/>
              <w:bottom w:val="single" w:sz="4" w:space="0" w:color="BFBFBF"/>
              <w:right w:val="double" w:sz="6" w:space="0" w:color="auto"/>
            </w:tcBorders>
            <w:shd w:val="clear" w:color="auto" w:fill="auto"/>
            <w:noWrap/>
            <w:vAlign w:val="bottom"/>
            <w:hideMark/>
          </w:tcPr>
          <w:p w14:paraId="077242F7" w14:textId="77777777" w:rsidR="005B5441" w:rsidRPr="007B51A7" w:rsidRDefault="005B5441" w:rsidP="009173C6">
            <w:pPr>
              <w:spacing w:line="240" w:lineRule="auto"/>
              <w:jc w:val="center"/>
              <w:rPr>
                <w:sz w:val="20"/>
              </w:rPr>
            </w:pPr>
            <w:r w:rsidRPr="007B51A7">
              <w:rPr>
                <w:sz w:val="20"/>
              </w:rPr>
              <w:t>11,837</w:t>
            </w:r>
          </w:p>
        </w:tc>
      </w:tr>
      <w:tr w:rsidR="005B5441" w:rsidRPr="007B51A7" w14:paraId="38D7C573" w14:textId="77777777" w:rsidTr="009173C6">
        <w:trPr>
          <w:trHeight w:val="247"/>
        </w:trPr>
        <w:tc>
          <w:tcPr>
            <w:tcW w:w="1454" w:type="dxa"/>
            <w:tcBorders>
              <w:top w:val="nil"/>
              <w:left w:val="double" w:sz="6" w:space="0" w:color="auto"/>
              <w:bottom w:val="single" w:sz="4" w:space="0" w:color="BFBFBF"/>
              <w:right w:val="single" w:sz="4" w:space="0" w:color="auto"/>
            </w:tcBorders>
            <w:shd w:val="clear" w:color="000000" w:fill="FFFFFF"/>
            <w:noWrap/>
            <w:vAlign w:val="bottom"/>
            <w:hideMark/>
          </w:tcPr>
          <w:p w14:paraId="4EC98F68" w14:textId="77777777" w:rsidR="005B5441" w:rsidRPr="007B51A7" w:rsidRDefault="005B5441" w:rsidP="009173C6">
            <w:pPr>
              <w:spacing w:line="240" w:lineRule="auto"/>
              <w:jc w:val="center"/>
              <w:rPr>
                <w:sz w:val="20"/>
              </w:rPr>
            </w:pPr>
            <w:r w:rsidRPr="007B51A7">
              <w:rPr>
                <w:sz w:val="20"/>
              </w:rPr>
              <w:t>2013</w:t>
            </w:r>
          </w:p>
        </w:tc>
        <w:tc>
          <w:tcPr>
            <w:tcW w:w="1617" w:type="dxa"/>
            <w:tcBorders>
              <w:top w:val="nil"/>
              <w:left w:val="nil"/>
              <w:bottom w:val="single" w:sz="4" w:space="0" w:color="BFBFBF"/>
              <w:right w:val="single" w:sz="4" w:space="0" w:color="auto"/>
            </w:tcBorders>
            <w:shd w:val="clear" w:color="000000" w:fill="FFFFFF"/>
            <w:noWrap/>
            <w:vAlign w:val="bottom"/>
            <w:hideMark/>
          </w:tcPr>
          <w:p w14:paraId="258F780D" w14:textId="77777777" w:rsidR="005B5441" w:rsidRPr="007B51A7" w:rsidRDefault="005B5441" w:rsidP="009173C6">
            <w:pPr>
              <w:spacing w:line="240" w:lineRule="auto"/>
              <w:jc w:val="center"/>
              <w:rPr>
                <w:sz w:val="20"/>
              </w:rPr>
            </w:pPr>
            <w:r w:rsidRPr="007B51A7">
              <w:rPr>
                <w:sz w:val="20"/>
              </w:rPr>
              <w:t>3,158</w:t>
            </w:r>
          </w:p>
        </w:tc>
        <w:tc>
          <w:tcPr>
            <w:tcW w:w="1890" w:type="dxa"/>
            <w:tcBorders>
              <w:top w:val="nil"/>
              <w:left w:val="nil"/>
              <w:bottom w:val="single" w:sz="4" w:space="0" w:color="BFBFBF"/>
              <w:right w:val="single" w:sz="4" w:space="0" w:color="auto"/>
            </w:tcBorders>
            <w:shd w:val="clear" w:color="000000" w:fill="FFFFFF"/>
            <w:noWrap/>
            <w:vAlign w:val="bottom"/>
            <w:hideMark/>
          </w:tcPr>
          <w:p w14:paraId="0BFD5A73" w14:textId="77777777" w:rsidR="005B5441" w:rsidRPr="007B51A7" w:rsidRDefault="005B5441" w:rsidP="009173C6">
            <w:pPr>
              <w:spacing w:line="240" w:lineRule="auto"/>
              <w:jc w:val="center"/>
              <w:rPr>
                <w:sz w:val="20"/>
              </w:rPr>
            </w:pPr>
            <w:r w:rsidRPr="007B51A7">
              <w:rPr>
                <w:sz w:val="20"/>
              </w:rPr>
              <w:t>8,335</w:t>
            </w:r>
          </w:p>
        </w:tc>
        <w:tc>
          <w:tcPr>
            <w:tcW w:w="1837" w:type="dxa"/>
            <w:tcBorders>
              <w:top w:val="nil"/>
              <w:left w:val="nil"/>
              <w:bottom w:val="single" w:sz="4" w:space="0" w:color="BFBFBF"/>
              <w:right w:val="single" w:sz="4" w:space="0" w:color="auto"/>
            </w:tcBorders>
            <w:shd w:val="clear" w:color="auto" w:fill="auto"/>
            <w:noWrap/>
            <w:vAlign w:val="bottom"/>
            <w:hideMark/>
          </w:tcPr>
          <w:p w14:paraId="1183AB72" w14:textId="77777777" w:rsidR="005B5441" w:rsidRPr="007B51A7" w:rsidRDefault="005B5441" w:rsidP="009173C6">
            <w:pPr>
              <w:spacing w:line="240" w:lineRule="auto"/>
              <w:jc w:val="center"/>
              <w:rPr>
                <w:sz w:val="20"/>
              </w:rPr>
            </w:pPr>
            <w:r w:rsidRPr="007B51A7">
              <w:rPr>
                <w:sz w:val="20"/>
              </w:rPr>
              <w:t>11,493</w:t>
            </w:r>
          </w:p>
        </w:tc>
        <w:tc>
          <w:tcPr>
            <w:tcW w:w="1509" w:type="dxa"/>
            <w:tcBorders>
              <w:top w:val="nil"/>
              <w:left w:val="nil"/>
              <w:bottom w:val="single" w:sz="4" w:space="0" w:color="BFBFBF"/>
              <w:right w:val="single" w:sz="4" w:space="0" w:color="auto"/>
            </w:tcBorders>
            <w:shd w:val="clear" w:color="000000" w:fill="FFFFFF"/>
            <w:noWrap/>
            <w:vAlign w:val="bottom"/>
            <w:hideMark/>
          </w:tcPr>
          <w:p w14:paraId="0354FAB3" w14:textId="77777777" w:rsidR="005B5441" w:rsidRPr="007B51A7" w:rsidRDefault="005B5441" w:rsidP="009173C6">
            <w:pPr>
              <w:spacing w:line="240" w:lineRule="auto"/>
              <w:jc w:val="center"/>
              <w:rPr>
                <w:sz w:val="20"/>
              </w:rPr>
            </w:pPr>
            <w:r w:rsidRPr="007B51A7">
              <w:rPr>
                <w:sz w:val="20"/>
              </w:rPr>
              <w:t>335</w:t>
            </w:r>
          </w:p>
        </w:tc>
        <w:tc>
          <w:tcPr>
            <w:tcW w:w="1399" w:type="dxa"/>
            <w:tcBorders>
              <w:top w:val="nil"/>
              <w:left w:val="nil"/>
              <w:bottom w:val="single" w:sz="4" w:space="0" w:color="BFBFBF"/>
              <w:right w:val="double" w:sz="6" w:space="0" w:color="auto"/>
            </w:tcBorders>
            <w:shd w:val="clear" w:color="auto" w:fill="auto"/>
            <w:noWrap/>
            <w:vAlign w:val="bottom"/>
            <w:hideMark/>
          </w:tcPr>
          <w:p w14:paraId="6E226709" w14:textId="77777777" w:rsidR="005B5441" w:rsidRPr="007B51A7" w:rsidRDefault="005B5441" w:rsidP="009173C6">
            <w:pPr>
              <w:spacing w:line="240" w:lineRule="auto"/>
              <w:jc w:val="center"/>
              <w:rPr>
                <w:sz w:val="20"/>
              </w:rPr>
            </w:pPr>
            <w:r w:rsidRPr="007B51A7">
              <w:rPr>
                <w:sz w:val="20"/>
              </w:rPr>
              <w:t>11,828</w:t>
            </w:r>
          </w:p>
        </w:tc>
      </w:tr>
      <w:tr w:rsidR="005B5441" w:rsidRPr="007B51A7" w14:paraId="1B8799E8" w14:textId="77777777" w:rsidTr="009173C6">
        <w:trPr>
          <w:trHeight w:val="247"/>
        </w:trPr>
        <w:tc>
          <w:tcPr>
            <w:tcW w:w="1454" w:type="dxa"/>
            <w:tcBorders>
              <w:top w:val="nil"/>
              <w:left w:val="double" w:sz="6" w:space="0" w:color="auto"/>
              <w:bottom w:val="single" w:sz="4" w:space="0" w:color="BFBFBF"/>
              <w:right w:val="single" w:sz="4" w:space="0" w:color="auto"/>
            </w:tcBorders>
            <w:shd w:val="clear" w:color="000000" w:fill="FFFFFF"/>
            <w:noWrap/>
            <w:vAlign w:val="bottom"/>
            <w:hideMark/>
          </w:tcPr>
          <w:p w14:paraId="48BE9D06" w14:textId="77777777" w:rsidR="005B5441" w:rsidRPr="007B51A7" w:rsidRDefault="005B5441" w:rsidP="009173C6">
            <w:pPr>
              <w:spacing w:line="240" w:lineRule="auto"/>
              <w:jc w:val="center"/>
              <w:rPr>
                <w:sz w:val="20"/>
              </w:rPr>
            </w:pPr>
            <w:r w:rsidRPr="007B51A7">
              <w:rPr>
                <w:sz w:val="20"/>
              </w:rPr>
              <w:t>2014</w:t>
            </w:r>
          </w:p>
        </w:tc>
        <w:tc>
          <w:tcPr>
            <w:tcW w:w="1617" w:type="dxa"/>
            <w:tcBorders>
              <w:top w:val="nil"/>
              <w:left w:val="nil"/>
              <w:bottom w:val="single" w:sz="4" w:space="0" w:color="BFBFBF"/>
              <w:right w:val="single" w:sz="4" w:space="0" w:color="auto"/>
            </w:tcBorders>
            <w:shd w:val="clear" w:color="000000" w:fill="FFFFFF"/>
            <w:noWrap/>
            <w:vAlign w:val="bottom"/>
            <w:hideMark/>
          </w:tcPr>
          <w:p w14:paraId="539ADDA0" w14:textId="77777777" w:rsidR="005B5441" w:rsidRPr="007B51A7" w:rsidRDefault="005B5441" w:rsidP="009173C6">
            <w:pPr>
              <w:spacing w:line="240" w:lineRule="auto"/>
              <w:jc w:val="center"/>
              <w:rPr>
                <w:sz w:val="20"/>
              </w:rPr>
            </w:pPr>
            <w:r w:rsidRPr="007B51A7">
              <w:rPr>
                <w:sz w:val="20"/>
              </w:rPr>
              <w:t>3,384</w:t>
            </w:r>
          </w:p>
        </w:tc>
        <w:tc>
          <w:tcPr>
            <w:tcW w:w="1890" w:type="dxa"/>
            <w:tcBorders>
              <w:top w:val="nil"/>
              <w:left w:val="nil"/>
              <w:bottom w:val="single" w:sz="4" w:space="0" w:color="BFBFBF"/>
              <w:right w:val="single" w:sz="4" w:space="0" w:color="auto"/>
            </w:tcBorders>
            <w:shd w:val="clear" w:color="000000" w:fill="FFFFFF"/>
            <w:noWrap/>
            <w:vAlign w:val="bottom"/>
            <w:hideMark/>
          </w:tcPr>
          <w:p w14:paraId="773512EC" w14:textId="77777777" w:rsidR="005B5441" w:rsidRPr="007B51A7" w:rsidRDefault="005B5441" w:rsidP="009173C6">
            <w:pPr>
              <w:spacing w:line="240" w:lineRule="auto"/>
              <w:jc w:val="center"/>
              <w:rPr>
                <w:sz w:val="20"/>
              </w:rPr>
            </w:pPr>
            <w:r w:rsidRPr="007B51A7">
              <w:rPr>
                <w:sz w:val="20"/>
              </w:rPr>
              <w:t>7,466</w:t>
            </w:r>
          </w:p>
        </w:tc>
        <w:tc>
          <w:tcPr>
            <w:tcW w:w="1837" w:type="dxa"/>
            <w:tcBorders>
              <w:top w:val="nil"/>
              <w:left w:val="nil"/>
              <w:bottom w:val="single" w:sz="4" w:space="0" w:color="BFBFBF"/>
              <w:right w:val="single" w:sz="4" w:space="0" w:color="auto"/>
            </w:tcBorders>
            <w:shd w:val="clear" w:color="auto" w:fill="auto"/>
            <w:noWrap/>
            <w:vAlign w:val="bottom"/>
            <w:hideMark/>
          </w:tcPr>
          <w:p w14:paraId="4A23D2BB" w14:textId="77777777" w:rsidR="005B5441" w:rsidRPr="007B51A7" w:rsidRDefault="005B5441" w:rsidP="009173C6">
            <w:pPr>
              <w:spacing w:line="240" w:lineRule="auto"/>
              <w:jc w:val="center"/>
              <w:rPr>
                <w:sz w:val="20"/>
              </w:rPr>
            </w:pPr>
            <w:r w:rsidRPr="007B51A7">
              <w:rPr>
                <w:sz w:val="20"/>
              </w:rPr>
              <w:t>10,850</w:t>
            </w:r>
          </w:p>
        </w:tc>
        <w:tc>
          <w:tcPr>
            <w:tcW w:w="1509" w:type="dxa"/>
            <w:tcBorders>
              <w:top w:val="nil"/>
              <w:left w:val="nil"/>
              <w:bottom w:val="single" w:sz="4" w:space="0" w:color="BFBFBF"/>
              <w:right w:val="single" w:sz="4" w:space="0" w:color="auto"/>
            </w:tcBorders>
            <w:shd w:val="clear" w:color="000000" w:fill="FFFFFF"/>
            <w:noWrap/>
            <w:vAlign w:val="bottom"/>
            <w:hideMark/>
          </w:tcPr>
          <w:p w14:paraId="5B583875" w14:textId="77777777" w:rsidR="005B5441" w:rsidRPr="007B51A7" w:rsidRDefault="005B5441" w:rsidP="009173C6">
            <w:pPr>
              <w:spacing w:line="240" w:lineRule="auto"/>
              <w:jc w:val="center"/>
              <w:rPr>
                <w:sz w:val="20"/>
              </w:rPr>
            </w:pPr>
            <w:r w:rsidRPr="007B51A7">
              <w:rPr>
                <w:sz w:val="20"/>
              </w:rPr>
              <w:t>305</w:t>
            </w:r>
          </w:p>
        </w:tc>
        <w:tc>
          <w:tcPr>
            <w:tcW w:w="1399" w:type="dxa"/>
            <w:tcBorders>
              <w:top w:val="nil"/>
              <w:left w:val="nil"/>
              <w:bottom w:val="single" w:sz="4" w:space="0" w:color="BFBFBF"/>
              <w:right w:val="double" w:sz="6" w:space="0" w:color="auto"/>
            </w:tcBorders>
            <w:shd w:val="clear" w:color="auto" w:fill="auto"/>
            <w:noWrap/>
            <w:vAlign w:val="bottom"/>
            <w:hideMark/>
          </w:tcPr>
          <w:p w14:paraId="627AC940" w14:textId="77777777" w:rsidR="005B5441" w:rsidRPr="007B51A7" w:rsidRDefault="005B5441" w:rsidP="009173C6">
            <w:pPr>
              <w:spacing w:line="240" w:lineRule="auto"/>
              <w:jc w:val="center"/>
              <w:rPr>
                <w:sz w:val="20"/>
              </w:rPr>
            </w:pPr>
            <w:r w:rsidRPr="007B51A7">
              <w:rPr>
                <w:sz w:val="20"/>
              </w:rPr>
              <w:t>11,155</w:t>
            </w:r>
          </w:p>
        </w:tc>
      </w:tr>
      <w:tr w:rsidR="005B5441" w:rsidRPr="007B51A7" w14:paraId="51E137AF" w14:textId="77777777" w:rsidTr="009173C6">
        <w:trPr>
          <w:trHeight w:val="247"/>
        </w:trPr>
        <w:tc>
          <w:tcPr>
            <w:tcW w:w="1454" w:type="dxa"/>
            <w:tcBorders>
              <w:top w:val="nil"/>
              <w:left w:val="double" w:sz="6" w:space="0" w:color="auto"/>
              <w:bottom w:val="single" w:sz="4" w:space="0" w:color="BFBFBF"/>
              <w:right w:val="single" w:sz="4" w:space="0" w:color="auto"/>
            </w:tcBorders>
            <w:shd w:val="clear" w:color="000000" w:fill="FFFFFF"/>
            <w:noWrap/>
            <w:vAlign w:val="bottom"/>
            <w:hideMark/>
          </w:tcPr>
          <w:p w14:paraId="3C282436" w14:textId="77777777" w:rsidR="005B5441" w:rsidRPr="007B51A7" w:rsidRDefault="005B5441" w:rsidP="009173C6">
            <w:pPr>
              <w:spacing w:line="240" w:lineRule="auto"/>
              <w:jc w:val="center"/>
              <w:rPr>
                <w:sz w:val="20"/>
              </w:rPr>
            </w:pPr>
            <w:r w:rsidRPr="007B51A7">
              <w:rPr>
                <w:sz w:val="20"/>
              </w:rPr>
              <w:t>2015</w:t>
            </w:r>
          </w:p>
        </w:tc>
        <w:tc>
          <w:tcPr>
            <w:tcW w:w="1617" w:type="dxa"/>
            <w:tcBorders>
              <w:top w:val="nil"/>
              <w:left w:val="nil"/>
              <w:bottom w:val="single" w:sz="4" w:space="0" w:color="BFBFBF"/>
              <w:right w:val="single" w:sz="4" w:space="0" w:color="auto"/>
            </w:tcBorders>
            <w:shd w:val="clear" w:color="000000" w:fill="FFFFFF"/>
            <w:noWrap/>
            <w:vAlign w:val="bottom"/>
            <w:hideMark/>
          </w:tcPr>
          <w:p w14:paraId="6B01F7AB" w14:textId="77777777" w:rsidR="005B5441" w:rsidRPr="007B51A7" w:rsidRDefault="005B5441" w:rsidP="009173C6">
            <w:pPr>
              <w:spacing w:line="240" w:lineRule="auto"/>
              <w:jc w:val="center"/>
              <w:rPr>
                <w:sz w:val="20"/>
              </w:rPr>
            </w:pPr>
            <w:r w:rsidRPr="007B51A7">
              <w:rPr>
                <w:sz w:val="20"/>
              </w:rPr>
              <w:t>3,520</w:t>
            </w:r>
          </w:p>
        </w:tc>
        <w:tc>
          <w:tcPr>
            <w:tcW w:w="1890" w:type="dxa"/>
            <w:tcBorders>
              <w:top w:val="nil"/>
              <w:left w:val="nil"/>
              <w:bottom w:val="single" w:sz="4" w:space="0" w:color="BFBFBF"/>
              <w:right w:val="single" w:sz="4" w:space="0" w:color="auto"/>
            </w:tcBorders>
            <w:shd w:val="clear" w:color="000000" w:fill="FFFFFF"/>
            <w:noWrap/>
            <w:vAlign w:val="bottom"/>
            <w:hideMark/>
          </w:tcPr>
          <w:p w14:paraId="458742F9" w14:textId="77777777" w:rsidR="005B5441" w:rsidRPr="007B51A7" w:rsidRDefault="005B5441" w:rsidP="009173C6">
            <w:pPr>
              <w:spacing w:line="240" w:lineRule="auto"/>
              <w:jc w:val="center"/>
              <w:rPr>
                <w:sz w:val="20"/>
              </w:rPr>
            </w:pPr>
            <w:r w:rsidRPr="007B51A7">
              <w:rPr>
                <w:sz w:val="20"/>
              </w:rPr>
              <w:t>6,060</w:t>
            </w:r>
          </w:p>
        </w:tc>
        <w:tc>
          <w:tcPr>
            <w:tcW w:w="1837" w:type="dxa"/>
            <w:tcBorders>
              <w:top w:val="nil"/>
              <w:left w:val="nil"/>
              <w:bottom w:val="single" w:sz="4" w:space="0" w:color="BFBFBF"/>
              <w:right w:val="single" w:sz="4" w:space="0" w:color="auto"/>
            </w:tcBorders>
            <w:shd w:val="clear" w:color="auto" w:fill="auto"/>
            <w:noWrap/>
            <w:vAlign w:val="bottom"/>
            <w:hideMark/>
          </w:tcPr>
          <w:p w14:paraId="71211B01" w14:textId="77777777" w:rsidR="005B5441" w:rsidRPr="007B51A7" w:rsidRDefault="005B5441" w:rsidP="009173C6">
            <w:pPr>
              <w:spacing w:line="240" w:lineRule="auto"/>
              <w:jc w:val="center"/>
              <w:rPr>
                <w:sz w:val="20"/>
              </w:rPr>
            </w:pPr>
            <w:r w:rsidRPr="007B51A7">
              <w:rPr>
                <w:sz w:val="20"/>
              </w:rPr>
              <w:t>9,580</w:t>
            </w:r>
          </w:p>
        </w:tc>
        <w:tc>
          <w:tcPr>
            <w:tcW w:w="1509" w:type="dxa"/>
            <w:tcBorders>
              <w:top w:val="nil"/>
              <w:left w:val="nil"/>
              <w:bottom w:val="single" w:sz="4" w:space="0" w:color="BFBFBF"/>
              <w:right w:val="single" w:sz="4" w:space="0" w:color="auto"/>
            </w:tcBorders>
            <w:shd w:val="clear" w:color="000000" w:fill="FFFFFF"/>
            <w:noWrap/>
            <w:vAlign w:val="bottom"/>
            <w:hideMark/>
          </w:tcPr>
          <w:p w14:paraId="1E15D952" w14:textId="77777777" w:rsidR="005B5441" w:rsidRPr="007B51A7" w:rsidRDefault="005B5441" w:rsidP="009173C6">
            <w:pPr>
              <w:spacing w:line="240" w:lineRule="auto"/>
              <w:jc w:val="center"/>
              <w:rPr>
                <w:sz w:val="20"/>
              </w:rPr>
            </w:pPr>
            <w:r w:rsidRPr="007B51A7">
              <w:rPr>
                <w:sz w:val="20"/>
              </w:rPr>
              <w:t>208</w:t>
            </w:r>
          </w:p>
        </w:tc>
        <w:tc>
          <w:tcPr>
            <w:tcW w:w="1399" w:type="dxa"/>
            <w:tcBorders>
              <w:top w:val="nil"/>
              <w:left w:val="nil"/>
              <w:bottom w:val="single" w:sz="4" w:space="0" w:color="BFBFBF"/>
              <w:right w:val="double" w:sz="6" w:space="0" w:color="auto"/>
            </w:tcBorders>
            <w:shd w:val="clear" w:color="auto" w:fill="auto"/>
            <w:noWrap/>
            <w:vAlign w:val="bottom"/>
            <w:hideMark/>
          </w:tcPr>
          <w:p w14:paraId="473EDE41" w14:textId="77777777" w:rsidR="005B5441" w:rsidRPr="007B51A7" w:rsidRDefault="005B5441" w:rsidP="009173C6">
            <w:pPr>
              <w:spacing w:line="240" w:lineRule="auto"/>
              <w:jc w:val="center"/>
              <w:rPr>
                <w:sz w:val="20"/>
              </w:rPr>
            </w:pPr>
            <w:r w:rsidRPr="007B51A7">
              <w:rPr>
                <w:sz w:val="20"/>
              </w:rPr>
              <w:t>9,787</w:t>
            </w:r>
          </w:p>
        </w:tc>
      </w:tr>
      <w:tr w:rsidR="005B5441" w:rsidRPr="007B51A7" w14:paraId="4FD1E803" w14:textId="77777777" w:rsidTr="009173C6">
        <w:trPr>
          <w:trHeight w:val="247"/>
        </w:trPr>
        <w:tc>
          <w:tcPr>
            <w:tcW w:w="1454" w:type="dxa"/>
            <w:tcBorders>
              <w:top w:val="nil"/>
              <w:left w:val="double" w:sz="6" w:space="0" w:color="auto"/>
              <w:bottom w:val="single" w:sz="4" w:space="0" w:color="BFBFBF"/>
              <w:right w:val="single" w:sz="4" w:space="0" w:color="auto"/>
            </w:tcBorders>
            <w:shd w:val="clear" w:color="000000" w:fill="FFFFFF"/>
            <w:noWrap/>
            <w:vAlign w:val="bottom"/>
            <w:hideMark/>
          </w:tcPr>
          <w:p w14:paraId="482206C5" w14:textId="77777777" w:rsidR="005B5441" w:rsidRPr="007B51A7" w:rsidRDefault="005B5441" w:rsidP="009173C6">
            <w:pPr>
              <w:spacing w:line="240" w:lineRule="auto"/>
              <w:jc w:val="center"/>
              <w:rPr>
                <w:sz w:val="20"/>
              </w:rPr>
            </w:pPr>
            <w:r w:rsidRPr="007B51A7">
              <w:rPr>
                <w:sz w:val="20"/>
              </w:rPr>
              <w:t>2016</w:t>
            </w:r>
          </w:p>
        </w:tc>
        <w:tc>
          <w:tcPr>
            <w:tcW w:w="1617" w:type="dxa"/>
            <w:tcBorders>
              <w:top w:val="nil"/>
              <w:left w:val="nil"/>
              <w:bottom w:val="single" w:sz="4" w:space="0" w:color="BFBFBF"/>
              <w:right w:val="single" w:sz="4" w:space="0" w:color="auto"/>
            </w:tcBorders>
            <w:shd w:val="clear" w:color="000000" w:fill="FFFFFF"/>
            <w:noWrap/>
            <w:vAlign w:val="bottom"/>
            <w:hideMark/>
          </w:tcPr>
          <w:p w14:paraId="5C6A975F" w14:textId="77777777" w:rsidR="005B5441" w:rsidRPr="007B51A7" w:rsidRDefault="005B5441" w:rsidP="009173C6">
            <w:pPr>
              <w:spacing w:line="240" w:lineRule="auto"/>
              <w:jc w:val="center"/>
              <w:rPr>
                <w:sz w:val="20"/>
              </w:rPr>
            </w:pPr>
            <w:r w:rsidRPr="007B51A7">
              <w:rPr>
                <w:sz w:val="20"/>
              </w:rPr>
              <w:t>3,970</w:t>
            </w:r>
          </w:p>
        </w:tc>
        <w:tc>
          <w:tcPr>
            <w:tcW w:w="1890" w:type="dxa"/>
            <w:tcBorders>
              <w:top w:val="nil"/>
              <w:left w:val="nil"/>
              <w:bottom w:val="single" w:sz="4" w:space="0" w:color="BFBFBF"/>
              <w:right w:val="single" w:sz="4" w:space="0" w:color="auto"/>
            </w:tcBorders>
            <w:shd w:val="clear" w:color="000000" w:fill="FFFFFF"/>
            <w:noWrap/>
            <w:vAlign w:val="bottom"/>
            <w:hideMark/>
          </w:tcPr>
          <w:p w14:paraId="003DEF42" w14:textId="77777777" w:rsidR="005B5441" w:rsidRPr="007B51A7" w:rsidRDefault="005B5441" w:rsidP="009173C6">
            <w:pPr>
              <w:spacing w:line="240" w:lineRule="auto"/>
              <w:jc w:val="center"/>
              <w:rPr>
                <w:sz w:val="20"/>
              </w:rPr>
            </w:pPr>
            <w:r w:rsidRPr="007B51A7">
              <w:rPr>
                <w:sz w:val="20"/>
              </w:rPr>
              <w:t>5,389</w:t>
            </w:r>
          </w:p>
        </w:tc>
        <w:tc>
          <w:tcPr>
            <w:tcW w:w="1837" w:type="dxa"/>
            <w:tcBorders>
              <w:top w:val="nil"/>
              <w:left w:val="nil"/>
              <w:bottom w:val="single" w:sz="4" w:space="0" w:color="BFBFBF"/>
              <w:right w:val="single" w:sz="4" w:space="0" w:color="auto"/>
            </w:tcBorders>
            <w:shd w:val="clear" w:color="auto" w:fill="auto"/>
            <w:noWrap/>
            <w:vAlign w:val="bottom"/>
            <w:hideMark/>
          </w:tcPr>
          <w:p w14:paraId="63105EFD" w14:textId="77777777" w:rsidR="005B5441" w:rsidRPr="007B51A7" w:rsidRDefault="005B5441" w:rsidP="009173C6">
            <w:pPr>
              <w:spacing w:line="240" w:lineRule="auto"/>
              <w:jc w:val="center"/>
              <w:rPr>
                <w:sz w:val="20"/>
              </w:rPr>
            </w:pPr>
            <w:r w:rsidRPr="007B51A7">
              <w:rPr>
                <w:sz w:val="20"/>
              </w:rPr>
              <w:t>9,359</w:t>
            </w:r>
          </w:p>
        </w:tc>
        <w:tc>
          <w:tcPr>
            <w:tcW w:w="1509" w:type="dxa"/>
            <w:tcBorders>
              <w:top w:val="nil"/>
              <w:left w:val="nil"/>
              <w:bottom w:val="single" w:sz="4" w:space="0" w:color="BFBFBF"/>
              <w:right w:val="single" w:sz="4" w:space="0" w:color="auto"/>
            </w:tcBorders>
            <w:shd w:val="clear" w:color="000000" w:fill="FFFFFF"/>
            <w:noWrap/>
            <w:vAlign w:val="bottom"/>
            <w:hideMark/>
          </w:tcPr>
          <w:p w14:paraId="0618E99B" w14:textId="77777777" w:rsidR="005B5441" w:rsidRPr="007B51A7" w:rsidRDefault="005B5441" w:rsidP="009173C6">
            <w:pPr>
              <w:spacing w:line="240" w:lineRule="auto"/>
              <w:jc w:val="center"/>
              <w:rPr>
                <w:sz w:val="20"/>
              </w:rPr>
            </w:pPr>
            <w:r w:rsidRPr="007B51A7">
              <w:rPr>
                <w:sz w:val="20"/>
              </w:rPr>
              <w:t>246</w:t>
            </w:r>
          </w:p>
        </w:tc>
        <w:tc>
          <w:tcPr>
            <w:tcW w:w="1399" w:type="dxa"/>
            <w:tcBorders>
              <w:top w:val="nil"/>
              <w:left w:val="nil"/>
              <w:bottom w:val="single" w:sz="4" w:space="0" w:color="BFBFBF"/>
              <w:right w:val="double" w:sz="6" w:space="0" w:color="auto"/>
            </w:tcBorders>
            <w:shd w:val="clear" w:color="auto" w:fill="auto"/>
            <w:noWrap/>
            <w:vAlign w:val="bottom"/>
            <w:hideMark/>
          </w:tcPr>
          <w:p w14:paraId="04C68B12" w14:textId="77777777" w:rsidR="005B5441" w:rsidRPr="007B51A7" w:rsidRDefault="005B5441" w:rsidP="009173C6">
            <w:pPr>
              <w:spacing w:line="240" w:lineRule="auto"/>
              <w:jc w:val="center"/>
              <w:rPr>
                <w:sz w:val="20"/>
              </w:rPr>
            </w:pPr>
            <w:r w:rsidRPr="007B51A7">
              <w:rPr>
                <w:sz w:val="20"/>
              </w:rPr>
              <w:t>9,605</w:t>
            </w:r>
          </w:p>
        </w:tc>
      </w:tr>
      <w:tr w:rsidR="005B5441" w:rsidRPr="007B51A7" w14:paraId="0C4737A9" w14:textId="77777777" w:rsidTr="009173C6">
        <w:trPr>
          <w:trHeight w:val="247"/>
        </w:trPr>
        <w:tc>
          <w:tcPr>
            <w:tcW w:w="1454" w:type="dxa"/>
            <w:tcBorders>
              <w:top w:val="nil"/>
              <w:left w:val="double" w:sz="6" w:space="0" w:color="auto"/>
              <w:bottom w:val="single" w:sz="4" w:space="0" w:color="BFBFBF"/>
              <w:right w:val="single" w:sz="4" w:space="0" w:color="auto"/>
            </w:tcBorders>
            <w:shd w:val="clear" w:color="000000" w:fill="FFFFFF"/>
            <w:noWrap/>
            <w:vAlign w:val="bottom"/>
            <w:hideMark/>
          </w:tcPr>
          <w:p w14:paraId="42BE96F4" w14:textId="77777777" w:rsidR="005B5441" w:rsidRPr="007B51A7" w:rsidRDefault="005B5441" w:rsidP="009173C6">
            <w:pPr>
              <w:spacing w:line="240" w:lineRule="auto"/>
              <w:jc w:val="center"/>
              <w:rPr>
                <w:sz w:val="20"/>
              </w:rPr>
            </w:pPr>
            <w:r w:rsidRPr="007B51A7">
              <w:rPr>
                <w:sz w:val="20"/>
              </w:rPr>
              <w:t>2017</w:t>
            </w:r>
          </w:p>
        </w:tc>
        <w:tc>
          <w:tcPr>
            <w:tcW w:w="1617" w:type="dxa"/>
            <w:tcBorders>
              <w:top w:val="nil"/>
              <w:left w:val="nil"/>
              <w:bottom w:val="single" w:sz="4" w:space="0" w:color="BFBFBF"/>
              <w:right w:val="single" w:sz="4" w:space="0" w:color="auto"/>
            </w:tcBorders>
            <w:shd w:val="clear" w:color="000000" w:fill="FFFFFF"/>
            <w:noWrap/>
            <w:vAlign w:val="bottom"/>
            <w:hideMark/>
          </w:tcPr>
          <w:p w14:paraId="24B1DCA5" w14:textId="77777777" w:rsidR="005B5441" w:rsidRPr="007B51A7" w:rsidRDefault="005B5441" w:rsidP="009173C6">
            <w:pPr>
              <w:spacing w:line="240" w:lineRule="auto"/>
              <w:jc w:val="center"/>
              <w:rPr>
                <w:sz w:val="20"/>
              </w:rPr>
            </w:pPr>
            <w:r w:rsidRPr="007B51A7">
              <w:rPr>
                <w:sz w:val="20"/>
              </w:rPr>
              <w:t>5,038</w:t>
            </w:r>
          </w:p>
        </w:tc>
        <w:tc>
          <w:tcPr>
            <w:tcW w:w="1890" w:type="dxa"/>
            <w:tcBorders>
              <w:top w:val="nil"/>
              <w:left w:val="nil"/>
              <w:bottom w:val="single" w:sz="4" w:space="0" w:color="BFBFBF"/>
              <w:right w:val="single" w:sz="4" w:space="0" w:color="auto"/>
            </w:tcBorders>
            <w:shd w:val="clear" w:color="000000" w:fill="FFFFFF"/>
            <w:noWrap/>
            <w:vAlign w:val="bottom"/>
            <w:hideMark/>
          </w:tcPr>
          <w:p w14:paraId="566A5CCA" w14:textId="77777777" w:rsidR="005B5441" w:rsidRPr="007B51A7" w:rsidRDefault="005B5441" w:rsidP="009173C6">
            <w:pPr>
              <w:spacing w:line="240" w:lineRule="auto"/>
              <w:jc w:val="center"/>
              <w:rPr>
                <w:sz w:val="20"/>
              </w:rPr>
            </w:pPr>
            <w:r w:rsidRPr="007B51A7">
              <w:rPr>
                <w:sz w:val="20"/>
              </w:rPr>
              <w:t>4,518</w:t>
            </w:r>
          </w:p>
        </w:tc>
        <w:tc>
          <w:tcPr>
            <w:tcW w:w="1837" w:type="dxa"/>
            <w:tcBorders>
              <w:top w:val="nil"/>
              <w:left w:val="nil"/>
              <w:bottom w:val="single" w:sz="4" w:space="0" w:color="BFBFBF"/>
              <w:right w:val="single" w:sz="4" w:space="0" w:color="auto"/>
            </w:tcBorders>
            <w:shd w:val="clear" w:color="auto" w:fill="auto"/>
            <w:noWrap/>
            <w:vAlign w:val="bottom"/>
            <w:hideMark/>
          </w:tcPr>
          <w:p w14:paraId="497689B9" w14:textId="77777777" w:rsidR="005B5441" w:rsidRPr="007B51A7" w:rsidRDefault="005B5441" w:rsidP="009173C6">
            <w:pPr>
              <w:spacing w:line="240" w:lineRule="auto"/>
              <w:jc w:val="center"/>
              <w:rPr>
                <w:sz w:val="20"/>
              </w:rPr>
            </w:pPr>
            <w:r w:rsidRPr="007B51A7">
              <w:rPr>
                <w:sz w:val="20"/>
              </w:rPr>
              <w:t>9,556</w:t>
            </w:r>
          </w:p>
        </w:tc>
        <w:tc>
          <w:tcPr>
            <w:tcW w:w="1509" w:type="dxa"/>
            <w:tcBorders>
              <w:top w:val="nil"/>
              <w:left w:val="nil"/>
              <w:bottom w:val="single" w:sz="4" w:space="0" w:color="BFBFBF"/>
              <w:right w:val="single" w:sz="4" w:space="0" w:color="auto"/>
            </w:tcBorders>
            <w:shd w:val="clear" w:color="000000" w:fill="FFFFFF"/>
            <w:noWrap/>
            <w:vAlign w:val="bottom"/>
            <w:hideMark/>
          </w:tcPr>
          <w:p w14:paraId="638E5DF7" w14:textId="77777777" w:rsidR="005B5441" w:rsidRPr="007B51A7" w:rsidRDefault="005B5441" w:rsidP="009173C6">
            <w:pPr>
              <w:spacing w:line="240" w:lineRule="auto"/>
              <w:jc w:val="center"/>
              <w:rPr>
                <w:sz w:val="20"/>
              </w:rPr>
            </w:pPr>
            <w:r w:rsidRPr="007B51A7">
              <w:rPr>
                <w:sz w:val="20"/>
              </w:rPr>
              <w:t>139</w:t>
            </w:r>
          </w:p>
        </w:tc>
        <w:tc>
          <w:tcPr>
            <w:tcW w:w="1399" w:type="dxa"/>
            <w:tcBorders>
              <w:top w:val="nil"/>
              <w:left w:val="nil"/>
              <w:bottom w:val="single" w:sz="4" w:space="0" w:color="BFBFBF"/>
              <w:right w:val="double" w:sz="6" w:space="0" w:color="auto"/>
            </w:tcBorders>
            <w:shd w:val="clear" w:color="auto" w:fill="auto"/>
            <w:noWrap/>
            <w:vAlign w:val="bottom"/>
            <w:hideMark/>
          </w:tcPr>
          <w:p w14:paraId="67B7ABD0" w14:textId="77777777" w:rsidR="005B5441" w:rsidRPr="007B51A7" w:rsidRDefault="005B5441" w:rsidP="009173C6">
            <w:pPr>
              <w:spacing w:line="240" w:lineRule="auto"/>
              <w:jc w:val="center"/>
              <w:rPr>
                <w:sz w:val="20"/>
              </w:rPr>
            </w:pPr>
            <w:r w:rsidRPr="007B51A7">
              <w:rPr>
                <w:sz w:val="20"/>
              </w:rPr>
              <w:t>9,694</w:t>
            </w:r>
          </w:p>
        </w:tc>
      </w:tr>
      <w:tr w:rsidR="005B5441" w:rsidRPr="007B51A7" w14:paraId="5D3E8C17" w14:textId="77777777" w:rsidTr="009173C6">
        <w:trPr>
          <w:trHeight w:val="247"/>
        </w:trPr>
        <w:tc>
          <w:tcPr>
            <w:tcW w:w="1454" w:type="dxa"/>
            <w:tcBorders>
              <w:top w:val="nil"/>
              <w:left w:val="double" w:sz="6" w:space="0" w:color="auto"/>
              <w:bottom w:val="single" w:sz="4" w:space="0" w:color="BFBFBF"/>
              <w:right w:val="single" w:sz="4" w:space="0" w:color="auto"/>
            </w:tcBorders>
            <w:shd w:val="clear" w:color="000000" w:fill="FFFFFF"/>
            <w:noWrap/>
            <w:vAlign w:val="bottom"/>
            <w:hideMark/>
          </w:tcPr>
          <w:p w14:paraId="232F13DB" w14:textId="77777777" w:rsidR="005B5441" w:rsidRPr="007B51A7" w:rsidRDefault="005B5441" w:rsidP="009173C6">
            <w:pPr>
              <w:spacing w:line="240" w:lineRule="auto"/>
              <w:jc w:val="center"/>
              <w:rPr>
                <w:sz w:val="20"/>
              </w:rPr>
            </w:pPr>
            <w:r w:rsidRPr="007B51A7">
              <w:rPr>
                <w:sz w:val="20"/>
              </w:rPr>
              <w:t>2018</w:t>
            </w:r>
          </w:p>
        </w:tc>
        <w:tc>
          <w:tcPr>
            <w:tcW w:w="1617" w:type="dxa"/>
            <w:tcBorders>
              <w:top w:val="nil"/>
              <w:left w:val="nil"/>
              <w:bottom w:val="single" w:sz="4" w:space="0" w:color="BFBFBF"/>
              <w:right w:val="single" w:sz="4" w:space="0" w:color="auto"/>
            </w:tcBorders>
            <w:shd w:val="clear" w:color="000000" w:fill="FFFFFF"/>
            <w:noWrap/>
            <w:vAlign w:val="bottom"/>
            <w:hideMark/>
          </w:tcPr>
          <w:p w14:paraId="60197AA5" w14:textId="77777777" w:rsidR="005B5441" w:rsidRPr="007B51A7" w:rsidRDefault="005B5441" w:rsidP="009173C6">
            <w:pPr>
              <w:spacing w:line="240" w:lineRule="auto"/>
              <w:jc w:val="center"/>
              <w:rPr>
                <w:sz w:val="20"/>
              </w:rPr>
            </w:pPr>
            <w:r w:rsidRPr="007B51A7">
              <w:rPr>
                <w:sz w:val="20"/>
              </w:rPr>
              <w:t>6,841</w:t>
            </w:r>
          </w:p>
        </w:tc>
        <w:tc>
          <w:tcPr>
            <w:tcW w:w="1890" w:type="dxa"/>
            <w:tcBorders>
              <w:top w:val="nil"/>
              <w:left w:val="nil"/>
              <w:bottom w:val="single" w:sz="4" w:space="0" w:color="BFBFBF"/>
              <w:right w:val="single" w:sz="4" w:space="0" w:color="auto"/>
            </w:tcBorders>
            <w:shd w:val="clear" w:color="000000" w:fill="FFFFFF"/>
            <w:noWrap/>
            <w:vAlign w:val="bottom"/>
            <w:hideMark/>
          </w:tcPr>
          <w:p w14:paraId="4C82EDB9" w14:textId="77777777" w:rsidR="005B5441" w:rsidRPr="007B51A7" w:rsidRDefault="005B5441" w:rsidP="009173C6">
            <w:pPr>
              <w:spacing w:line="240" w:lineRule="auto"/>
              <w:jc w:val="center"/>
              <w:rPr>
                <w:sz w:val="20"/>
              </w:rPr>
            </w:pPr>
            <w:r w:rsidRPr="007B51A7">
              <w:rPr>
                <w:sz w:val="20"/>
              </w:rPr>
              <w:t>2,979</w:t>
            </w:r>
          </w:p>
        </w:tc>
        <w:tc>
          <w:tcPr>
            <w:tcW w:w="1837" w:type="dxa"/>
            <w:tcBorders>
              <w:top w:val="nil"/>
              <w:left w:val="nil"/>
              <w:bottom w:val="single" w:sz="4" w:space="0" w:color="BFBFBF"/>
              <w:right w:val="single" w:sz="4" w:space="0" w:color="auto"/>
            </w:tcBorders>
            <w:shd w:val="clear" w:color="auto" w:fill="auto"/>
            <w:noWrap/>
            <w:vAlign w:val="bottom"/>
            <w:hideMark/>
          </w:tcPr>
          <w:p w14:paraId="55E6AD9E" w14:textId="77777777" w:rsidR="005B5441" w:rsidRPr="007B51A7" w:rsidRDefault="005B5441" w:rsidP="009173C6">
            <w:pPr>
              <w:spacing w:line="240" w:lineRule="auto"/>
              <w:jc w:val="center"/>
              <w:rPr>
                <w:sz w:val="20"/>
              </w:rPr>
            </w:pPr>
            <w:r w:rsidRPr="007B51A7">
              <w:rPr>
                <w:sz w:val="20"/>
              </w:rPr>
              <w:t>9,820</w:t>
            </w:r>
          </w:p>
        </w:tc>
        <w:tc>
          <w:tcPr>
            <w:tcW w:w="1509" w:type="dxa"/>
            <w:tcBorders>
              <w:top w:val="nil"/>
              <w:left w:val="nil"/>
              <w:bottom w:val="single" w:sz="4" w:space="0" w:color="BFBFBF"/>
              <w:right w:val="single" w:sz="4" w:space="0" w:color="auto"/>
            </w:tcBorders>
            <w:shd w:val="clear" w:color="000000" w:fill="FFFFFF"/>
            <w:noWrap/>
            <w:vAlign w:val="bottom"/>
            <w:hideMark/>
          </w:tcPr>
          <w:p w14:paraId="0D9F7752" w14:textId="77777777" w:rsidR="005B5441" w:rsidRPr="007B51A7" w:rsidRDefault="005B5441" w:rsidP="009173C6">
            <w:pPr>
              <w:spacing w:line="240" w:lineRule="auto"/>
              <w:jc w:val="center"/>
              <w:rPr>
                <w:sz w:val="20"/>
              </w:rPr>
            </w:pPr>
            <w:r w:rsidRPr="007B51A7">
              <w:rPr>
                <w:sz w:val="20"/>
              </w:rPr>
              <w:t>320</w:t>
            </w:r>
          </w:p>
        </w:tc>
        <w:tc>
          <w:tcPr>
            <w:tcW w:w="1399" w:type="dxa"/>
            <w:tcBorders>
              <w:top w:val="nil"/>
              <w:left w:val="nil"/>
              <w:bottom w:val="single" w:sz="4" w:space="0" w:color="BFBFBF"/>
              <w:right w:val="double" w:sz="6" w:space="0" w:color="auto"/>
            </w:tcBorders>
            <w:shd w:val="clear" w:color="auto" w:fill="auto"/>
            <w:noWrap/>
            <w:vAlign w:val="bottom"/>
            <w:hideMark/>
          </w:tcPr>
          <w:p w14:paraId="39B12E00" w14:textId="77777777" w:rsidR="005B5441" w:rsidRPr="007B51A7" w:rsidRDefault="005B5441" w:rsidP="009173C6">
            <w:pPr>
              <w:spacing w:line="240" w:lineRule="auto"/>
              <w:jc w:val="center"/>
              <w:rPr>
                <w:sz w:val="20"/>
              </w:rPr>
            </w:pPr>
            <w:r w:rsidRPr="007B51A7">
              <w:rPr>
                <w:sz w:val="20"/>
              </w:rPr>
              <w:t>10,140</w:t>
            </w:r>
          </w:p>
        </w:tc>
      </w:tr>
      <w:tr w:rsidR="005B5441" w:rsidRPr="007B51A7" w14:paraId="7FE58CE2" w14:textId="77777777" w:rsidTr="009173C6">
        <w:trPr>
          <w:trHeight w:val="247"/>
        </w:trPr>
        <w:tc>
          <w:tcPr>
            <w:tcW w:w="1454" w:type="dxa"/>
            <w:tcBorders>
              <w:top w:val="nil"/>
              <w:left w:val="double" w:sz="6" w:space="0" w:color="auto"/>
              <w:bottom w:val="single" w:sz="4" w:space="0" w:color="BFBFBF"/>
              <w:right w:val="single" w:sz="4" w:space="0" w:color="auto"/>
            </w:tcBorders>
            <w:shd w:val="clear" w:color="000000" w:fill="FFFFFF"/>
            <w:noWrap/>
            <w:vAlign w:val="bottom"/>
            <w:hideMark/>
          </w:tcPr>
          <w:p w14:paraId="4391433E" w14:textId="77777777" w:rsidR="005B5441" w:rsidRPr="007B51A7" w:rsidRDefault="005B5441" w:rsidP="009173C6">
            <w:pPr>
              <w:spacing w:line="240" w:lineRule="auto"/>
              <w:jc w:val="center"/>
              <w:rPr>
                <w:sz w:val="20"/>
              </w:rPr>
            </w:pPr>
            <w:r w:rsidRPr="007B51A7">
              <w:rPr>
                <w:sz w:val="20"/>
              </w:rPr>
              <w:t>2019</w:t>
            </w:r>
          </w:p>
        </w:tc>
        <w:tc>
          <w:tcPr>
            <w:tcW w:w="1617" w:type="dxa"/>
            <w:tcBorders>
              <w:top w:val="nil"/>
              <w:left w:val="nil"/>
              <w:bottom w:val="single" w:sz="4" w:space="0" w:color="BFBFBF"/>
              <w:right w:val="single" w:sz="4" w:space="0" w:color="auto"/>
            </w:tcBorders>
            <w:shd w:val="clear" w:color="000000" w:fill="FFFFFF"/>
            <w:noWrap/>
            <w:vAlign w:val="bottom"/>
            <w:hideMark/>
          </w:tcPr>
          <w:p w14:paraId="36CD8926" w14:textId="77777777" w:rsidR="005B5441" w:rsidRPr="007B51A7" w:rsidRDefault="005B5441" w:rsidP="009173C6">
            <w:pPr>
              <w:spacing w:line="240" w:lineRule="auto"/>
              <w:jc w:val="center"/>
              <w:rPr>
                <w:sz w:val="20"/>
              </w:rPr>
            </w:pPr>
            <w:r w:rsidRPr="007B51A7">
              <w:rPr>
                <w:sz w:val="20"/>
              </w:rPr>
              <w:t>7,173</w:t>
            </w:r>
          </w:p>
        </w:tc>
        <w:tc>
          <w:tcPr>
            <w:tcW w:w="1890" w:type="dxa"/>
            <w:tcBorders>
              <w:top w:val="nil"/>
              <w:left w:val="nil"/>
              <w:bottom w:val="single" w:sz="4" w:space="0" w:color="BFBFBF"/>
              <w:right w:val="single" w:sz="4" w:space="0" w:color="auto"/>
            </w:tcBorders>
            <w:shd w:val="clear" w:color="000000" w:fill="FFFFFF"/>
            <w:noWrap/>
            <w:vAlign w:val="bottom"/>
            <w:hideMark/>
          </w:tcPr>
          <w:p w14:paraId="061358AA" w14:textId="77777777" w:rsidR="005B5441" w:rsidRPr="007B51A7" w:rsidRDefault="005B5441" w:rsidP="009173C6">
            <w:pPr>
              <w:spacing w:line="240" w:lineRule="auto"/>
              <w:jc w:val="center"/>
              <w:rPr>
                <w:sz w:val="20"/>
              </w:rPr>
            </w:pPr>
            <w:r w:rsidRPr="007B51A7">
              <w:rPr>
                <w:sz w:val="20"/>
              </w:rPr>
              <w:t>1,225</w:t>
            </w:r>
          </w:p>
        </w:tc>
        <w:tc>
          <w:tcPr>
            <w:tcW w:w="1837" w:type="dxa"/>
            <w:tcBorders>
              <w:top w:val="nil"/>
              <w:left w:val="nil"/>
              <w:bottom w:val="single" w:sz="4" w:space="0" w:color="BFBFBF"/>
              <w:right w:val="single" w:sz="4" w:space="0" w:color="auto"/>
            </w:tcBorders>
            <w:shd w:val="clear" w:color="auto" w:fill="auto"/>
            <w:noWrap/>
            <w:vAlign w:val="bottom"/>
            <w:hideMark/>
          </w:tcPr>
          <w:p w14:paraId="2F3D2DC7" w14:textId="77777777" w:rsidR="005B5441" w:rsidRPr="007B51A7" w:rsidRDefault="005B5441" w:rsidP="009173C6">
            <w:pPr>
              <w:spacing w:line="240" w:lineRule="auto"/>
              <w:jc w:val="center"/>
              <w:rPr>
                <w:sz w:val="20"/>
              </w:rPr>
            </w:pPr>
            <w:r w:rsidRPr="007B51A7">
              <w:rPr>
                <w:sz w:val="20"/>
              </w:rPr>
              <w:t>8,399</w:t>
            </w:r>
          </w:p>
        </w:tc>
        <w:tc>
          <w:tcPr>
            <w:tcW w:w="1509" w:type="dxa"/>
            <w:tcBorders>
              <w:top w:val="nil"/>
              <w:left w:val="nil"/>
              <w:bottom w:val="single" w:sz="4" w:space="0" w:color="BFBFBF"/>
              <w:right w:val="single" w:sz="4" w:space="0" w:color="auto"/>
            </w:tcBorders>
            <w:shd w:val="clear" w:color="000000" w:fill="FFFFFF"/>
            <w:noWrap/>
            <w:vAlign w:val="bottom"/>
            <w:hideMark/>
          </w:tcPr>
          <w:p w14:paraId="5911F1B9" w14:textId="77777777" w:rsidR="005B5441" w:rsidRPr="007B51A7" w:rsidRDefault="005B5441" w:rsidP="009173C6">
            <w:pPr>
              <w:spacing w:line="240" w:lineRule="auto"/>
              <w:jc w:val="center"/>
              <w:rPr>
                <w:sz w:val="20"/>
              </w:rPr>
            </w:pPr>
            <w:r w:rsidRPr="007B51A7">
              <w:rPr>
                <w:sz w:val="20"/>
              </w:rPr>
              <w:t>241</w:t>
            </w:r>
          </w:p>
        </w:tc>
        <w:tc>
          <w:tcPr>
            <w:tcW w:w="1399" w:type="dxa"/>
            <w:tcBorders>
              <w:top w:val="nil"/>
              <w:left w:val="nil"/>
              <w:bottom w:val="single" w:sz="4" w:space="0" w:color="BFBFBF"/>
              <w:right w:val="double" w:sz="6" w:space="0" w:color="auto"/>
            </w:tcBorders>
            <w:shd w:val="clear" w:color="auto" w:fill="auto"/>
            <w:noWrap/>
            <w:vAlign w:val="bottom"/>
            <w:hideMark/>
          </w:tcPr>
          <w:p w14:paraId="20733C85" w14:textId="77777777" w:rsidR="005B5441" w:rsidRPr="007B51A7" w:rsidRDefault="005B5441" w:rsidP="009173C6">
            <w:pPr>
              <w:spacing w:line="240" w:lineRule="auto"/>
              <w:jc w:val="center"/>
              <w:rPr>
                <w:sz w:val="20"/>
              </w:rPr>
            </w:pPr>
            <w:r w:rsidRPr="007B51A7">
              <w:rPr>
                <w:sz w:val="20"/>
              </w:rPr>
              <w:t>8,640</w:t>
            </w:r>
          </w:p>
        </w:tc>
      </w:tr>
      <w:tr w:rsidR="005B5441" w:rsidRPr="007B51A7" w14:paraId="7239D3F1" w14:textId="77777777" w:rsidTr="009173C6">
        <w:trPr>
          <w:trHeight w:val="261"/>
        </w:trPr>
        <w:tc>
          <w:tcPr>
            <w:tcW w:w="1454" w:type="dxa"/>
            <w:tcBorders>
              <w:top w:val="nil"/>
              <w:left w:val="double" w:sz="6" w:space="0" w:color="auto"/>
              <w:bottom w:val="double" w:sz="6" w:space="0" w:color="auto"/>
              <w:right w:val="single" w:sz="4" w:space="0" w:color="auto"/>
            </w:tcBorders>
            <w:shd w:val="clear" w:color="000000" w:fill="FFFFFF"/>
            <w:noWrap/>
            <w:vAlign w:val="bottom"/>
            <w:hideMark/>
          </w:tcPr>
          <w:p w14:paraId="245AC0C0" w14:textId="77777777" w:rsidR="005B5441" w:rsidRPr="007B51A7" w:rsidRDefault="005B5441" w:rsidP="009173C6">
            <w:pPr>
              <w:spacing w:line="240" w:lineRule="auto"/>
              <w:jc w:val="center"/>
              <w:rPr>
                <w:sz w:val="20"/>
              </w:rPr>
            </w:pPr>
            <w:r w:rsidRPr="007B51A7">
              <w:rPr>
                <w:sz w:val="20"/>
              </w:rPr>
              <w:t>2020</w:t>
            </w:r>
          </w:p>
        </w:tc>
        <w:tc>
          <w:tcPr>
            <w:tcW w:w="1617" w:type="dxa"/>
            <w:tcBorders>
              <w:top w:val="nil"/>
              <w:left w:val="nil"/>
              <w:bottom w:val="double" w:sz="6" w:space="0" w:color="auto"/>
              <w:right w:val="single" w:sz="4" w:space="0" w:color="auto"/>
            </w:tcBorders>
            <w:shd w:val="clear" w:color="000000" w:fill="FFFFFF"/>
            <w:noWrap/>
            <w:vAlign w:val="bottom"/>
            <w:hideMark/>
          </w:tcPr>
          <w:p w14:paraId="48A148F6" w14:textId="77777777" w:rsidR="005B5441" w:rsidRPr="007B51A7" w:rsidRDefault="005B5441" w:rsidP="009173C6">
            <w:pPr>
              <w:spacing w:line="240" w:lineRule="auto"/>
              <w:jc w:val="center"/>
              <w:rPr>
                <w:sz w:val="20"/>
              </w:rPr>
            </w:pPr>
            <w:r w:rsidRPr="007B51A7">
              <w:rPr>
                <w:sz w:val="20"/>
              </w:rPr>
              <w:t>5,782</w:t>
            </w:r>
          </w:p>
        </w:tc>
        <w:tc>
          <w:tcPr>
            <w:tcW w:w="1890" w:type="dxa"/>
            <w:tcBorders>
              <w:top w:val="nil"/>
              <w:left w:val="nil"/>
              <w:bottom w:val="double" w:sz="6" w:space="0" w:color="auto"/>
              <w:right w:val="single" w:sz="4" w:space="0" w:color="auto"/>
            </w:tcBorders>
            <w:shd w:val="clear" w:color="000000" w:fill="FFFFFF"/>
            <w:noWrap/>
            <w:vAlign w:val="bottom"/>
            <w:hideMark/>
          </w:tcPr>
          <w:p w14:paraId="6E78DC95" w14:textId="77777777" w:rsidR="005B5441" w:rsidRPr="007B51A7" w:rsidRDefault="005B5441" w:rsidP="009173C6">
            <w:pPr>
              <w:spacing w:line="240" w:lineRule="auto"/>
              <w:jc w:val="center"/>
              <w:rPr>
                <w:sz w:val="20"/>
              </w:rPr>
            </w:pPr>
            <w:r w:rsidRPr="007B51A7">
              <w:rPr>
                <w:sz w:val="20"/>
              </w:rPr>
              <w:t>5,190</w:t>
            </w:r>
          </w:p>
        </w:tc>
        <w:tc>
          <w:tcPr>
            <w:tcW w:w="1837" w:type="dxa"/>
            <w:tcBorders>
              <w:top w:val="nil"/>
              <w:left w:val="nil"/>
              <w:bottom w:val="double" w:sz="6" w:space="0" w:color="auto"/>
              <w:right w:val="single" w:sz="4" w:space="0" w:color="auto"/>
            </w:tcBorders>
            <w:shd w:val="clear" w:color="auto" w:fill="auto"/>
            <w:noWrap/>
            <w:vAlign w:val="bottom"/>
            <w:hideMark/>
          </w:tcPr>
          <w:p w14:paraId="2DB32A74" w14:textId="77777777" w:rsidR="005B5441" w:rsidRPr="007B51A7" w:rsidRDefault="005B5441" w:rsidP="009173C6">
            <w:pPr>
              <w:spacing w:line="240" w:lineRule="auto"/>
              <w:jc w:val="center"/>
              <w:rPr>
                <w:sz w:val="20"/>
              </w:rPr>
            </w:pPr>
            <w:r w:rsidRPr="007B51A7">
              <w:rPr>
                <w:sz w:val="20"/>
              </w:rPr>
              <w:t>10,972</w:t>
            </w:r>
          </w:p>
        </w:tc>
        <w:tc>
          <w:tcPr>
            <w:tcW w:w="1509" w:type="dxa"/>
            <w:tcBorders>
              <w:top w:val="nil"/>
              <w:left w:val="nil"/>
              <w:bottom w:val="double" w:sz="6" w:space="0" w:color="auto"/>
              <w:right w:val="single" w:sz="4" w:space="0" w:color="auto"/>
            </w:tcBorders>
            <w:shd w:val="clear" w:color="000000" w:fill="FFFFFF"/>
            <w:noWrap/>
            <w:vAlign w:val="bottom"/>
            <w:hideMark/>
          </w:tcPr>
          <w:p w14:paraId="4D707463" w14:textId="77777777" w:rsidR="005B5441" w:rsidRPr="007B51A7" w:rsidRDefault="005B5441" w:rsidP="009173C6">
            <w:pPr>
              <w:spacing w:line="240" w:lineRule="auto"/>
              <w:jc w:val="center"/>
              <w:rPr>
                <w:sz w:val="20"/>
              </w:rPr>
            </w:pPr>
            <w:r w:rsidRPr="007B51A7">
              <w:rPr>
                <w:sz w:val="20"/>
              </w:rPr>
              <w:t>252</w:t>
            </w:r>
          </w:p>
        </w:tc>
        <w:tc>
          <w:tcPr>
            <w:tcW w:w="1399" w:type="dxa"/>
            <w:tcBorders>
              <w:top w:val="nil"/>
              <w:left w:val="nil"/>
              <w:bottom w:val="double" w:sz="6" w:space="0" w:color="auto"/>
              <w:right w:val="double" w:sz="6" w:space="0" w:color="auto"/>
            </w:tcBorders>
            <w:shd w:val="clear" w:color="auto" w:fill="auto"/>
            <w:noWrap/>
            <w:vAlign w:val="bottom"/>
            <w:hideMark/>
          </w:tcPr>
          <w:p w14:paraId="6E2DE868" w14:textId="77777777" w:rsidR="005B5441" w:rsidRPr="007B51A7" w:rsidRDefault="005B5441" w:rsidP="009173C6">
            <w:pPr>
              <w:spacing w:line="240" w:lineRule="auto"/>
              <w:jc w:val="center"/>
              <w:rPr>
                <w:sz w:val="20"/>
              </w:rPr>
            </w:pPr>
            <w:r w:rsidRPr="007B51A7">
              <w:rPr>
                <w:sz w:val="20"/>
              </w:rPr>
              <w:t>11,224</w:t>
            </w:r>
          </w:p>
        </w:tc>
      </w:tr>
    </w:tbl>
    <w:p w14:paraId="799354D8" w14:textId="77777777" w:rsidR="003671B8" w:rsidRDefault="003671B8" w:rsidP="00385184">
      <w:pPr>
        <w:rPr>
          <w:sz w:val="20"/>
        </w:rPr>
      </w:pPr>
    </w:p>
    <w:p w14:paraId="6E7B1A3A" w14:textId="3B2445B7" w:rsidR="00385184" w:rsidRPr="00FE0E3D" w:rsidRDefault="00385184" w:rsidP="00385184">
      <w:pPr>
        <w:rPr>
          <w:sz w:val="20"/>
        </w:rPr>
      </w:pPr>
      <w:r w:rsidRPr="00FE0E3D">
        <w:rPr>
          <w:sz w:val="20"/>
        </w:rPr>
        <w:t>Source: Data provided by Liberty Utilities</w:t>
      </w:r>
    </w:p>
    <w:p w14:paraId="67C6B91D" w14:textId="77777777" w:rsidR="00CB67B3" w:rsidRDefault="00CB67B3" w:rsidP="008042B0"/>
    <w:p w14:paraId="06341373" w14:textId="77777777" w:rsidR="008042B0" w:rsidRPr="007E2D8D" w:rsidRDefault="008042B0" w:rsidP="008042B0">
      <w:pPr>
        <w:pStyle w:val="H3a"/>
      </w:pPr>
      <w:bookmarkStart w:id="386" w:name="_Toc74728458"/>
      <w:r>
        <w:t>SPECIFIC ANALYSIS APPLICABLE TO ALL WATER SUPPLY SOURCES</w:t>
      </w:r>
      <w:bookmarkEnd w:id="386"/>
    </w:p>
    <w:p w14:paraId="4165316F" w14:textId="77777777" w:rsidR="00995A4B" w:rsidRDefault="00995A4B" w:rsidP="00995A4B">
      <w:pPr>
        <w:rPr>
          <w:rFonts w:eastAsia="Arial"/>
          <w:szCs w:val="24"/>
        </w:rPr>
      </w:pPr>
    </w:p>
    <w:p w14:paraId="60873468" w14:textId="190A7633" w:rsidR="00995A4B" w:rsidRDefault="00995A4B" w:rsidP="00995A4B">
      <w:pPr>
        <w:rPr>
          <w:rFonts w:eastAsia="Arial"/>
          <w:szCs w:val="24"/>
        </w:rPr>
      </w:pPr>
      <w:r>
        <w:rPr>
          <w:rFonts w:eastAsia="Arial"/>
          <w:szCs w:val="24"/>
        </w:rPr>
        <w:t>The section below provides a discussion of the following information to the extent practical:</w:t>
      </w:r>
    </w:p>
    <w:p w14:paraId="3DF2709E" w14:textId="77777777" w:rsidR="00995A4B" w:rsidRDefault="00995A4B" w:rsidP="00995A4B">
      <w:pPr>
        <w:rPr>
          <w:rFonts w:eastAsia="Arial"/>
          <w:szCs w:val="24"/>
        </w:rPr>
      </w:pPr>
    </w:p>
    <w:p w14:paraId="18D73A63" w14:textId="5C95FEE7" w:rsidR="00995A4B" w:rsidRPr="003D1867" w:rsidRDefault="0030419C" w:rsidP="00C12CC4">
      <w:pPr>
        <w:pStyle w:val="ListParagraph"/>
        <w:numPr>
          <w:ilvl w:val="0"/>
          <w:numId w:val="19"/>
        </w:numPr>
        <w:contextualSpacing/>
        <w:rPr>
          <w:rFonts w:eastAsia="Arial"/>
          <w:szCs w:val="24"/>
        </w:rPr>
      </w:pPr>
      <w:r>
        <w:t>Liberty Utilitie</w:t>
      </w:r>
      <w:r w:rsidR="00DE42D7">
        <w:t>s’</w:t>
      </w:r>
      <w:r w:rsidR="00995A4B">
        <w:rPr>
          <w:rFonts w:eastAsia="Arial"/>
          <w:szCs w:val="24"/>
        </w:rPr>
        <w:t xml:space="preserve"> </w:t>
      </w:r>
      <w:r w:rsidR="00995A4B" w:rsidRPr="003D1867">
        <w:rPr>
          <w:rFonts w:eastAsia="Arial"/>
          <w:szCs w:val="24"/>
        </w:rPr>
        <w:t>existing and planned source of water supply are identified;</w:t>
      </w:r>
    </w:p>
    <w:p w14:paraId="13E7AB67" w14:textId="76935633" w:rsidR="00995A4B" w:rsidRPr="003D1867" w:rsidRDefault="0030419C" w:rsidP="00C12CC4">
      <w:pPr>
        <w:pStyle w:val="ListParagraph"/>
        <w:numPr>
          <w:ilvl w:val="0"/>
          <w:numId w:val="19"/>
        </w:numPr>
        <w:contextualSpacing/>
        <w:rPr>
          <w:rFonts w:eastAsia="Arial"/>
          <w:szCs w:val="24"/>
        </w:rPr>
      </w:pPr>
      <w:r>
        <w:t>Liberty Utilitie</w:t>
      </w:r>
      <w:r w:rsidR="00DE42D7">
        <w:t>s’</w:t>
      </w:r>
      <w:r w:rsidR="00995A4B">
        <w:rPr>
          <w:rFonts w:eastAsia="Arial"/>
          <w:szCs w:val="24"/>
        </w:rPr>
        <w:t xml:space="preserve"> </w:t>
      </w:r>
      <w:r w:rsidR="00995A4B" w:rsidRPr="003D1867">
        <w:rPr>
          <w:rFonts w:eastAsia="Arial"/>
          <w:szCs w:val="24"/>
        </w:rPr>
        <w:t xml:space="preserve">source of supply is quantified in five-year increments through </w:t>
      </w:r>
      <w:r w:rsidR="00995A4B" w:rsidRPr="003A3615">
        <w:rPr>
          <w:rFonts w:eastAsia="Arial"/>
          <w:szCs w:val="24"/>
        </w:rPr>
        <w:t>CY 2045;</w:t>
      </w:r>
    </w:p>
    <w:p w14:paraId="39A7542D" w14:textId="77777777" w:rsidR="00995A4B" w:rsidRPr="003D1867" w:rsidRDefault="00995A4B" w:rsidP="00C12CC4">
      <w:pPr>
        <w:pStyle w:val="ListParagraph"/>
        <w:numPr>
          <w:ilvl w:val="0"/>
          <w:numId w:val="19"/>
        </w:numPr>
        <w:contextualSpacing/>
        <w:rPr>
          <w:i/>
          <w:iCs/>
        </w:rPr>
      </w:pPr>
      <w:r w:rsidRPr="003D1867">
        <w:rPr>
          <w:rFonts w:eastAsia="Arial"/>
          <w:szCs w:val="24"/>
        </w:rPr>
        <w:t xml:space="preserve">The anticipated supply availability under normal, single dry, and five consecutive dry years, and any other water year conditions </w:t>
      </w:r>
      <w:r>
        <w:rPr>
          <w:rFonts w:eastAsia="Arial"/>
          <w:szCs w:val="24"/>
        </w:rPr>
        <w:t>included</w:t>
      </w:r>
      <w:r w:rsidRPr="003D1867">
        <w:rPr>
          <w:rFonts w:eastAsia="Arial"/>
          <w:szCs w:val="24"/>
        </w:rPr>
        <w:t xml:space="preserve"> in the </w:t>
      </w:r>
      <w:r>
        <w:rPr>
          <w:rFonts w:eastAsia="Arial"/>
          <w:szCs w:val="24"/>
        </w:rPr>
        <w:t>DRA</w:t>
      </w:r>
      <w:r w:rsidRPr="003D1867">
        <w:rPr>
          <w:rFonts w:eastAsia="Arial"/>
          <w:szCs w:val="24"/>
        </w:rPr>
        <w:t xml:space="preserve"> (see Chapter 7) are described;</w:t>
      </w:r>
    </w:p>
    <w:p w14:paraId="6355204E" w14:textId="09589DD0" w:rsidR="00995A4B" w:rsidRPr="003D1867" w:rsidRDefault="00995A4B" w:rsidP="00C12CC4">
      <w:pPr>
        <w:pStyle w:val="ListParagraph"/>
        <w:numPr>
          <w:ilvl w:val="0"/>
          <w:numId w:val="19"/>
        </w:numPr>
        <w:contextualSpacing/>
        <w:rPr>
          <w:i/>
          <w:iCs/>
        </w:rPr>
      </w:pPr>
      <w:r w:rsidRPr="003D1867">
        <w:rPr>
          <w:rFonts w:eastAsia="Arial"/>
          <w:szCs w:val="24"/>
        </w:rPr>
        <w:t xml:space="preserve">The management of </w:t>
      </w:r>
      <w:r w:rsidR="0030419C">
        <w:t>Liberty Utilitie</w:t>
      </w:r>
      <w:r w:rsidR="00DE42D7">
        <w:t>s’</w:t>
      </w:r>
      <w:r w:rsidRPr="003D1867">
        <w:rPr>
          <w:rFonts w:eastAsia="Arial"/>
          <w:szCs w:val="24"/>
        </w:rPr>
        <w:t xml:space="preserve"> </w:t>
      </w:r>
      <w:r>
        <w:rPr>
          <w:rFonts w:eastAsia="Arial"/>
          <w:szCs w:val="24"/>
        </w:rPr>
        <w:t xml:space="preserve">water </w:t>
      </w:r>
      <w:r w:rsidRPr="003D1867">
        <w:rPr>
          <w:rFonts w:eastAsia="Arial"/>
          <w:szCs w:val="24"/>
        </w:rPr>
        <w:t>supply in correlation with other identified supplies is described</w:t>
      </w:r>
      <w:r>
        <w:rPr>
          <w:rFonts w:eastAsia="Arial"/>
          <w:szCs w:val="24"/>
        </w:rPr>
        <w:t>; and,</w:t>
      </w:r>
    </w:p>
    <w:p w14:paraId="5267DE8C" w14:textId="2D33B1EC" w:rsidR="00995A4B" w:rsidRPr="00A716AB" w:rsidRDefault="00995A4B" w:rsidP="00995A4B">
      <w:pPr>
        <w:pStyle w:val="ListParagraph"/>
        <w:numPr>
          <w:ilvl w:val="0"/>
          <w:numId w:val="19"/>
        </w:numPr>
        <w:contextualSpacing/>
        <w:rPr>
          <w:i/>
          <w:iCs/>
        </w:rPr>
      </w:pPr>
      <w:r>
        <w:rPr>
          <w:rFonts w:eastAsia="Arial"/>
          <w:szCs w:val="24"/>
        </w:rPr>
        <w:t>I</w:t>
      </w:r>
      <w:r w:rsidRPr="003D1867">
        <w:rPr>
          <w:rFonts w:eastAsia="Arial"/>
          <w:szCs w:val="24"/>
        </w:rPr>
        <w:t>nformation pertinent to the reliability analysis, including climate change effects</w:t>
      </w:r>
      <w:r>
        <w:rPr>
          <w:rFonts w:eastAsia="Arial"/>
          <w:szCs w:val="24"/>
        </w:rPr>
        <w:t>, is considered</w:t>
      </w:r>
      <w:r w:rsidRPr="003D1867">
        <w:rPr>
          <w:rFonts w:eastAsia="Arial"/>
          <w:szCs w:val="24"/>
        </w:rPr>
        <w:t>.</w:t>
      </w:r>
    </w:p>
    <w:p w14:paraId="75D183B0" w14:textId="37ED85E7" w:rsidR="00995A4B" w:rsidRDefault="0030419C" w:rsidP="2C6B5417">
      <w:pPr>
        <w:rPr>
          <w:rFonts w:eastAsia="Arial"/>
        </w:rPr>
      </w:pPr>
      <w:r>
        <w:t>Liberty Utilities</w:t>
      </w:r>
      <w:r w:rsidR="00995A4B" w:rsidRPr="2C6B5417">
        <w:rPr>
          <w:rFonts w:eastAsia="Arial"/>
        </w:rPr>
        <w:t xml:space="preserve"> historically has relied on </w:t>
      </w:r>
      <w:r w:rsidR="00A5207A">
        <w:t xml:space="preserve">groundwater pumped from the Central Basin; treated, imported water from Metropolitan Water District of </w:t>
      </w:r>
      <w:r w:rsidR="00A5207A" w:rsidRPr="00350421">
        <w:t xml:space="preserve">Southern California through Central Basin Municipal Water District; and recycled water purchased from the </w:t>
      </w:r>
      <w:r w:rsidR="00A5676E">
        <w:t xml:space="preserve">Sanitation Districts of Los Angeles County </w:t>
      </w:r>
      <w:r w:rsidR="00350421" w:rsidRPr="00350421">
        <w:t>through Central Basin Municipa</w:t>
      </w:r>
      <w:r w:rsidR="00350421">
        <w:t xml:space="preserve">l Water </w:t>
      </w:r>
      <w:r w:rsidR="00350421" w:rsidRPr="00350421">
        <w:t>District</w:t>
      </w:r>
      <w:r w:rsidR="00995A4B" w:rsidRPr="00350421">
        <w:t xml:space="preserve">. </w:t>
      </w:r>
      <w:r w:rsidR="00995A4B" w:rsidRPr="00350421">
        <w:rPr>
          <w:rFonts w:eastAsia="Arial"/>
        </w:rPr>
        <w:t>The</w:t>
      </w:r>
      <w:r w:rsidR="00995A4B" w:rsidRPr="2C6B5417">
        <w:rPr>
          <w:rFonts w:eastAsia="Arial"/>
        </w:rPr>
        <w:t xml:space="preserve"> following descriptions summarize </w:t>
      </w:r>
      <w:r>
        <w:t>Liberty Utilitie</w:t>
      </w:r>
      <w:r w:rsidR="00DE42D7">
        <w:t>s’</w:t>
      </w:r>
      <w:r w:rsidR="00995A4B" w:rsidRPr="2C6B5417">
        <w:rPr>
          <w:rFonts w:eastAsia="Arial"/>
        </w:rPr>
        <w:t xml:space="preserve"> sources of supply (detailed descriptions are provided in Section 6.2).</w:t>
      </w:r>
    </w:p>
    <w:p w14:paraId="01B5E72F" w14:textId="77777777" w:rsidR="00995A4B" w:rsidRDefault="00995A4B" w:rsidP="00995A4B">
      <w:pPr>
        <w:rPr>
          <w:rFonts w:eastAsia="Arial"/>
          <w:szCs w:val="24"/>
          <w:u w:val="single"/>
        </w:rPr>
      </w:pPr>
    </w:p>
    <w:p w14:paraId="3A72AD72" w14:textId="77777777" w:rsidR="00995A4B" w:rsidRPr="003D1867" w:rsidRDefault="00995A4B" w:rsidP="00995A4B">
      <w:pPr>
        <w:rPr>
          <w:rFonts w:eastAsia="Arial"/>
          <w:szCs w:val="24"/>
          <w:u w:val="single"/>
        </w:rPr>
      </w:pPr>
      <w:r w:rsidRPr="003D1867">
        <w:rPr>
          <w:rFonts w:eastAsia="Arial"/>
          <w:szCs w:val="24"/>
          <w:u w:val="single"/>
        </w:rPr>
        <w:t>Existing and Planned Sources of Supply</w:t>
      </w:r>
    </w:p>
    <w:p w14:paraId="16DAC732" w14:textId="77777777" w:rsidR="008042B0" w:rsidRDefault="008042B0" w:rsidP="008042B0"/>
    <w:p w14:paraId="6B0B6B59" w14:textId="03A0ED13" w:rsidR="00430925" w:rsidRPr="00BE0BA3" w:rsidRDefault="00430925" w:rsidP="00430925">
      <w:pPr>
        <w:ind w:firstLine="720"/>
        <w:rPr>
          <w:rFonts w:eastAsiaTheme="minorEastAsia"/>
          <w:u w:val="single"/>
        </w:rPr>
      </w:pPr>
      <w:r w:rsidRPr="00BE0BA3">
        <w:rPr>
          <w:rFonts w:eastAsiaTheme="minorEastAsia"/>
          <w:u w:val="single"/>
        </w:rPr>
        <w:t xml:space="preserve">Purchased </w:t>
      </w:r>
      <w:r w:rsidR="00A5207A">
        <w:rPr>
          <w:rFonts w:eastAsiaTheme="minorEastAsia"/>
          <w:u w:val="single"/>
        </w:rPr>
        <w:t xml:space="preserve">Treated </w:t>
      </w:r>
      <w:r w:rsidRPr="00BE0BA3">
        <w:rPr>
          <w:rFonts w:eastAsiaTheme="minorEastAsia"/>
          <w:u w:val="single"/>
        </w:rPr>
        <w:t xml:space="preserve">Imported Water </w:t>
      </w:r>
    </w:p>
    <w:p w14:paraId="30221817" w14:textId="77777777" w:rsidR="00430925" w:rsidRDefault="00430925" w:rsidP="00430925">
      <w:pPr>
        <w:rPr>
          <w:rFonts w:eastAsiaTheme="minorEastAsia"/>
        </w:rPr>
      </w:pPr>
    </w:p>
    <w:p w14:paraId="2702ED6B" w14:textId="3F9DFE54" w:rsidR="00430925" w:rsidRPr="00A5207A" w:rsidRDefault="0030419C" w:rsidP="00430925">
      <w:pPr>
        <w:rPr>
          <w:rFonts w:eastAsia="Arial"/>
          <w:szCs w:val="24"/>
        </w:rPr>
      </w:pPr>
      <w:r>
        <w:t>Liberty Utilities</w:t>
      </w:r>
      <w:r w:rsidR="00430925" w:rsidRPr="2422987B">
        <w:rPr>
          <w:rFonts w:eastAsia="Arial"/>
          <w:szCs w:val="24"/>
        </w:rPr>
        <w:t xml:space="preserve"> </w:t>
      </w:r>
      <w:r w:rsidR="00A5207A">
        <w:rPr>
          <w:rFonts w:eastAsia="Arial"/>
          <w:szCs w:val="24"/>
        </w:rPr>
        <w:t xml:space="preserve">has </w:t>
      </w:r>
      <w:r w:rsidR="00A5207A" w:rsidRPr="2422987B">
        <w:rPr>
          <w:rFonts w:eastAsia="Arial"/>
          <w:szCs w:val="24"/>
        </w:rPr>
        <w:t xml:space="preserve">historically </w:t>
      </w:r>
      <w:r w:rsidR="00A5207A" w:rsidRPr="00A5207A">
        <w:rPr>
          <w:rFonts w:eastAsia="Arial"/>
          <w:szCs w:val="24"/>
        </w:rPr>
        <w:t>purchased treated imported water from CBMWD, as described in Section 6.2.1. In addition, Section 6.2.1 provides a detailed discussion of the existing and planned supply of the treated imported water, including a description of the management and reliability of those treated imported water supplies. Table 6-8 summarizes the actual treated imported water supply for CY 20</w:t>
      </w:r>
      <w:r w:rsidR="00A5207A">
        <w:rPr>
          <w:rFonts w:eastAsia="Arial"/>
          <w:szCs w:val="24"/>
        </w:rPr>
        <w:t>20</w:t>
      </w:r>
      <w:r w:rsidR="00A5207A" w:rsidRPr="00A5207A">
        <w:rPr>
          <w:rFonts w:eastAsia="Arial"/>
          <w:szCs w:val="24"/>
        </w:rPr>
        <w:t>. In addition, Table 6-9 summarizes the projected water supply, in five-year increments, through CY 2045 under varying water supply conditions.</w:t>
      </w:r>
    </w:p>
    <w:p w14:paraId="03ECB6E6" w14:textId="77777777" w:rsidR="00341BEB" w:rsidRDefault="00341BEB" w:rsidP="00350421">
      <w:pPr>
        <w:rPr>
          <w:rFonts w:eastAsia="Arial"/>
          <w:szCs w:val="24"/>
          <w:u w:val="single"/>
        </w:rPr>
      </w:pPr>
    </w:p>
    <w:p w14:paraId="1887766E" w14:textId="69374DAC" w:rsidR="00430925" w:rsidRPr="003D1867" w:rsidRDefault="00430925" w:rsidP="00430925">
      <w:pPr>
        <w:ind w:left="720"/>
        <w:rPr>
          <w:rFonts w:eastAsia="Arial"/>
          <w:szCs w:val="24"/>
          <w:u w:val="single"/>
        </w:rPr>
      </w:pPr>
      <w:r w:rsidRPr="003D1867">
        <w:rPr>
          <w:rFonts w:eastAsia="Arial"/>
          <w:szCs w:val="24"/>
          <w:u w:val="single"/>
        </w:rPr>
        <w:t>Groundwater</w:t>
      </w:r>
    </w:p>
    <w:p w14:paraId="1FD70918" w14:textId="77777777" w:rsidR="00430925" w:rsidRDefault="00430925" w:rsidP="00430925">
      <w:pPr>
        <w:rPr>
          <w:rFonts w:eastAsia="Arial"/>
          <w:szCs w:val="24"/>
        </w:rPr>
      </w:pPr>
    </w:p>
    <w:p w14:paraId="17849ADD" w14:textId="2B32C3D8" w:rsidR="00430925" w:rsidRDefault="0030419C" w:rsidP="00430925">
      <w:pPr>
        <w:rPr>
          <w:rFonts w:eastAsia="Arial"/>
        </w:rPr>
      </w:pPr>
      <w:r>
        <w:t>Liberty Utilities</w:t>
      </w:r>
      <w:r w:rsidR="00430925" w:rsidRPr="000F08B8">
        <w:rPr>
          <w:rFonts w:eastAsia="Arial"/>
        </w:rPr>
        <w:t xml:space="preserve"> has historically pumped groundwater </w:t>
      </w:r>
      <w:r w:rsidR="00430925">
        <w:rPr>
          <w:rFonts w:eastAsia="Arial"/>
        </w:rPr>
        <w:t xml:space="preserve">directly </w:t>
      </w:r>
      <w:r w:rsidR="00430925" w:rsidRPr="000F08B8">
        <w:rPr>
          <w:rFonts w:eastAsia="Arial"/>
        </w:rPr>
        <w:t xml:space="preserve">from the </w:t>
      </w:r>
      <w:r w:rsidR="00A5207A">
        <w:rPr>
          <w:rFonts w:eastAsia="Arial"/>
        </w:rPr>
        <w:t xml:space="preserve">Central </w:t>
      </w:r>
      <w:r w:rsidR="00430925" w:rsidRPr="000F08B8">
        <w:rPr>
          <w:rFonts w:eastAsia="Arial"/>
        </w:rPr>
        <w:t xml:space="preserve">Basin as described in Section 6.2.2. In addition, Section 6.2.2 provides a detailed discussion of the existing and planned supply of the groundwater, including a description of the management and reliability of those groundwater supplies. Table 6-8 summarizes the actual groundwater supplies for </w:t>
      </w:r>
      <w:r w:rsidR="00430925">
        <w:rPr>
          <w:rFonts w:eastAsia="Arial"/>
        </w:rPr>
        <w:t>C</w:t>
      </w:r>
      <w:r w:rsidR="00430925" w:rsidRPr="000F08B8">
        <w:rPr>
          <w:rFonts w:eastAsia="Arial"/>
        </w:rPr>
        <w:t xml:space="preserve">Y 2020. In addition, Table 6-9 summarizes the projected water supply, in five-year increments, through </w:t>
      </w:r>
      <w:r w:rsidR="00430925">
        <w:rPr>
          <w:rFonts w:eastAsia="Arial"/>
        </w:rPr>
        <w:t>C</w:t>
      </w:r>
      <w:r w:rsidR="00430925" w:rsidRPr="000F08B8">
        <w:rPr>
          <w:rFonts w:eastAsia="Arial"/>
        </w:rPr>
        <w:t>Y 2045 under varying water supply conditions.</w:t>
      </w:r>
    </w:p>
    <w:p w14:paraId="7BBAB9B1" w14:textId="333D675A" w:rsidR="00A5207A" w:rsidRDefault="00A5207A" w:rsidP="00430925">
      <w:pPr>
        <w:rPr>
          <w:rFonts w:eastAsia="Arial"/>
          <w:szCs w:val="24"/>
        </w:rPr>
      </w:pPr>
    </w:p>
    <w:p w14:paraId="55B2BF83" w14:textId="77777777" w:rsidR="00A716AB" w:rsidRDefault="00A716AB" w:rsidP="00430925">
      <w:pPr>
        <w:rPr>
          <w:rFonts w:eastAsia="Arial"/>
          <w:szCs w:val="24"/>
        </w:rPr>
      </w:pPr>
    </w:p>
    <w:p w14:paraId="0BE5D308" w14:textId="77777777" w:rsidR="00430925" w:rsidRPr="003D1867" w:rsidRDefault="00430925" w:rsidP="00430925">
      <w:pPr>
        <w:ind w:firstLine="720"/>
        <w:rPr>
          <w:rFonts w:eastAsia="Arial"/>
          <w:szCs w:val="24"/>
          <w:u w:val="single"/>
        </w:rPr>
      </w:pPr>
      <w:r w:rsidRPr="003D1867">
        <w:rPr>
          <w:rFonts w:eastAsia="Arial"/>
          <w:szCs w:val="24"/>
          <w:u w:val="single"/>
        </w:rPr>
        <w:t>Surface Water</w:t>
      </w:r>
    </w:p>
    <w:p w14:paraId="0ADD8BBD" w14:textId="77777777" w:rsidR="00430925" w:rsidRDefault="00430925" w:rsidP="00430925">
      <w:pPr>
        <w:rPr>
          <w:rFonts w:eastAsia="Arial"/>
          <w:szCs w:val="24"/>
        </w:rPr>
      </w:pPr>
    </w:p>
    <w:p w14:paraId="70467D1E" w14:textId="558FFB73" w:rsidR="00430925" w:rsidRDefault="0030419C" w:rsidP="00430925">
      <w:pPr>
        <w:rPr>
          <w:rFonts w:eastAsiaTheme="minorEastAsia"/>
        </w:rPr>
      </w:pPr>
      <w:r>
        <w:t>Liberty Utilities</w:t>
      </w:r>
      <w:r w:rsidR="00430925" w:rsidRPr="000F08B8">
        <w:rPr>
          <w:rFonts w:eastAsiaTheme="minorEastAsia"/>
        </w:rPr>
        <w:t xml:space="preserve"> does not use surface</w:t>
      </w:r>
      <w:r w:rsidR="00430925" w:rsidRPr="32210162">
        <w:rPr>
          <w:rFonts w:eastAsiaTheme="minorEastAsia"/>
        </w:rPr>
        <w:t xml:space="preserve"> water supplies to meet its water demands.</w:t>
      </w:r>
    </w:p>
    <w:p w14:paraId="5B3ACF39" w14:textId="77777777" w:rsidR="00430925" w:rsidRDefault="00430925" w:rsidP="00430925">
      <w:pPr>
        <w:rPr>
          <w:rFonts w:eastAsia="Arial"/>
          <w:szCs w:val="24"/>
        </w:rPr>
      </w:pPr>
    </w:p>
    <w:p w14:paraId="7A2CAA20" w14:textId="77777777" w:rsidR="00430925" w:rsidRPr="003D1867" w:rsidRDefault="00430925" w:rsidP="00430925">
      <w:pPr>
        <w:ind w:firstLine="720"/>
        <w:rPr>
          <w:rFonts w:eastAsia="Arial"/>
          <w:u w:val="single"/>
        </w:rPr>
      </w:pPr>
      <w:r w:rsidRPr="008941C5">
        <w:rPr>
          <w:rFonts w:eastAsia="Arial"/>
          <w:u w:val="single"/>
        </w:rPr>
        <w:t xml:space="preserve">Storm Water </w:t>
      </w:r>
    </w:p>
    <w:p w14:paraId="1E878776" w14:textId="77777777" w:rsidR="00430925" w:rsidRDefault="00430925" w:rsidP="00430925">
      <w:pPr>
        <w:rPr>
          <w:rFonts w:eastAsiaTheme="minorEastAsia"/>
        </w:rPr>
      </w:pPr>
    </w:p>
    <w:p w14:paraId="50647AD4" w14:textId="2F4B47E0" w:rsidR="00430925" w:rsidRPr="00C62074" w:rsidRDefault="0030419C" w:rsidP="00430925">
      <w:pPr>
        <w:rPr>
          <w:rFonts w:eastAsia="Arial"/>
        </w:rPr>
      </w:pPr>
      <w:r>
        <w:t>Liberty Utilities</w:t>
      </w:r>
      <w:r w:rsidR="00430925" w:rsidRPr="000F08B8">
        <w:rPr>
          <w:rFonts w:eastAsia="Arial"/>
        </w:rPr>
        <w:t xml:space="preserve"> has historically received groundwater from the</w:t>
      </w:r>
      <w:r w:rsidR="00B4792A">
        <w:rPr>
          <w:rFonts w:eastAsia="Arial"/>
        </w:rPr>
        <w:t xml:space="preserve"> </w:t>
      </w:r>
      <w:r w:rsidR="00A5207A">
        <w:rPr>
          <w:rFonts w:eastAsia="Arial"/>
        </w:rPr>
        <w:t xml:space="preserve">Central </w:t>
      </w:r>
      <w:r w:rsidR="00B4792A">
        <w:rPr>
          <w:rFonts w:eastAsia="Arial"/>
        </w:rPr>
        <w:t>Basin</w:t>
      </w:r>
      <w:r w:rsidR="00430925">
        <w:rPr>
          <w:rFonts w:eastAsia="Arial"/>
        </w:rPr>
        <w:t xml:space="preserve">. </w:t>
      </w:r>
      <w:r w:rsidR="00430925" w:rsidRPr="000F08B8">
        <w:rPr>
          <w:rFonts w:eastAsia="Arial"/>
        </w:rPr>
        <w:t>Management and use of the stormwater runoff from the groundwater basin watershed, which is crucial to groundwater managemen</w:t>
      </w:r>
      <w:r w:rsidR="00430925">
        <w:rPr>
          <w:rFonts w:eastAsia="Arial"/>
        </w:rPr>
        <w:t>t</w:t>
      </w:r>
      <w:r w:rsidR="00430925" w:rsidRPr="000F08B8">
        <w:rPr>
          <w:rFonts w:eastAsia="Arial"/>
        </w:rPr>
        <w:t xml:space="preserve">, is described in Section 6.2.4. However, </w:t>
      </w:r>
      <w:r>
        <w:t>Liberty Utilities</w:t>
      </w:r>
      <w:r w:rsidR="00430925" w:rsidRPr="000F08B8">
        <w:rPr>
          <w:rFonts w:eastAsia="Arial"/>
        </w:rPr>
        <w:t xml:space="preserve"> currently does not have its own program to beneficially use stormwater runoff as a direct source of supply</w:t>
      </w:r>
      <w:r w:rsidR="00430925">
        <w:rPr>
          <w:rFonts w:eastAsia="Arial"/>
        </w:rPr>
        <w:t xml:space="preserve">. </w:t>
      </w:r>
    </w:p>
    <w:p w14:paraId="39C9035D" w14:textId="77777777" w:rsidR="00430925" w:rsidRDefault="00430925" w:rsidP="00430925">
      <w:pPr>
        <w:rPr>
          <w:rFonts w:eastAsiaTheme="minorEastAsia"/>
        </w:rPr>
      </w:pPr>
    </w:p>
    <w:p w14:paraId="6F92D349" w14:textId="77777777" w:rsidR="00430925" w:rsidRDefault="00430925" w:rsidP="00430925">
      <w:pPr>
        <w:ind w:firstLine="720"/>
        <w:rPr>
          <w:rFonts w:eastAsia="Arial"/>
          <w:szCs w:val="24"/>
          <w:u w:val="single"/>
        </w:rPr>
      </w:pPr>
      <w:bookmarkStart w:id="387" w:name="_Hlk65585352"/>
      <w:r w:rsidRPr="003D1867">
        <w:rPr>
          <w:rFonts w:eastAsia="Arial"/>
          <w:szCs w:val="24"/>
          <w:u w:val="single"/>
        </w:rPr>
        <w:t>Wastewater and Recycled Water</w:t>
      </w:r>
    </w:p>
    <w:p w14:paraId="6EC082D0" w14:textId="77777777" w:rsidR="00430925" w:rsidRDefault="00430925" w:rsidP="00430925">
      <w:pPr>
        <w:rPr>
          <w:rFonts w:eastAsiaTheme="minorEastAsia"/>
        </w:rPr>
      </w:pPr>
    </w:p>
    <w:bookmarkEnd w:id="387"/>
    <w:p w14:paraId="1A39A7F2" w14:textId="063F31F9" w:rsidR="00A5207A" w:rsidRDefault="00A5207A" w:rsidP="00A5207A">
      <w:pPr>
        <w:rPr>
          <w:rFonts w:eastAsia="Arial"/>
        </w:rPr>
      </w:pPr>
      <w:r>
        <w:t>Liberty Utilities</w:t>
      </w:r>
      <w:r w:rsidRPr="2C6B5417">
        <w:rPr>
          <w:rFonts w:eastAsia="Arial"/>
        </w:rPr>
        <w:t xml:space="preserve"> has </w:t>
      </w:r>
      <w:r w:rsidRPr="00350421">
        <w:rPr>
          <w:rFonts w:eastAsia="Arial"/>
        </w:rPr>
        <w:t>historically purchased recycled water supplies from</w:t>
      </w:r>
      <w:r w:rsidRPr="2C6B5417">
        <w:rPr>
          <w:rFonts w:eastAsia="Arial"/>
        </w:rPr>
        <w:t xml:space="preserve"> </w:t>
      </w:r>
      <w:r w:rsidR="00A5676E">
        <w:t xml:space="preserve">Sanitation Districts of Los Angeles County </w:t>
      </w:r>
      <w:r w:rsidR="00350421" w:rsidRPr="00350421">
        <w:t>through Central Basin Municipa</w:t>
      </w:r>
      <w:r w:rsidR="00350421">
        <w:t xml:space="preserve">l Water </w:t>
      </w:r>
      <w:r w:rsidR="00350421" w:rsidRPr="00350421">
        <w:t>District</w:t>
      </w:r>
      <w:r w:rsidRPr="2C6B5417">
        <w:rPr>
          <w:rFonts w:eastAsia="Arial"/>
        </w:rPr>
        <w:t xml:space="preserve"> as described in Section 6.2.5. In addition, Section 6.2.5 provides a detailed discussion of the existing and planned use of the recycled water, including a description of the management and reliability of those recycled water supplies. Table 6-8 summarizes the actual recycled water supplies for </w:t>
      </w:r>
      <w:r w:rsidR="00BD08A8" w:rsidRPr="2C6B5417">
        <w:rPr>
          <w:rFonts w:eastAsia="Arial"/>
        </w:rPr>
        <w:t>C</w:t>
      </w:r>
      <w:r w:rsidRPr="2C6B5417">
        <w:rPr>
          <w:rFonts w:eastAsia="Arial"/>
        </w:rPr>
        <w:t xml:space="preserve">Y 2020. In addition, Table 6-9 summarizes the projected recycled water supply, in five-year increments, through </w:t>
      </w:r>
      <w:r w:rsidR="00BD08A8" w:rsidRPr="2C6B5417">
        <w:rPr>
          <w:rFonts w:eastAsia="Arial"/>
        </w:rPr>
        <w:t>C</w:t>
      </w:r>
      <w:r w:rsidRPr="2C6B5417">
        <w:rPr>
          <w:rFonts w:eastAsia="Arial"/>
        </w:rPr>
        <w:t>Y 2045 under varying water supply conditions.</w:t>
      </w:r>
    </w:p>
    <w:p w14:paraId="62188747" w14:textId="77777777" w:rsidR="008042B0" w:rsidRDefault="008042B0" w:rsidP="008042B0"/>
    <w:p w14:paraId="620A9EE2" w14:textId="77777777" w:rsidR="008042B0" w:rsidRPr="007E2D8D" w:rsidRDefault="008042B0" w:rsidP="008042B0">
      <w:pPr>
        <w:pStyle w:val="H3a"/>
      </w:pPr>
      <w:bookmarkStart w:id="388" w:name="_Toc74728459"/>
      <w:r>
        <w:t>OTHER CHARACTERIZATION CONSIDERATIONS</w:t>
      </w:r>
      <w:bookmarkEnd w:id="388"/>
    </w:p>
    <w:p w14:paraId="4C7E3A1D" w14:textId="77777777" w:rsidR="008042B0" w:rsidRDefault="008042B0" w:rsidP="008042B0"/>
    <w:p w14:paraId="514A9800" w14:textId="4187B9E6" w:rsidR="00B4792A" w:rsidRDefault="00B4792A" w:rsidP="00B4792A">
      <w:bookmarkStart w:id="389" w:name="_Hlk65586482"/>
      <w:r w:rsidRPr="2422987B">
        <w:rPr>
          <w:lang w:val="en-CA"/>
        </w:rPr>
        <w:t xml:space="preserve">A description </w:t>
      </w:r>
      <w:r w:rsidRPr="00EB0F8B">
        <w:rPr>
          <w:lang w:val="en-CA"/>
        </w:rPr>
        <w:t>of</w:t>
      </w:r>
      <w:r>
        <w:rPr>
          <w:lang w:val="en-CA"/>
        </w:rPr>
        <w:t xml:space="preserve"> </w:t>
      </w:r>
      <w:r w:rsidR="0030419C">
        <w:t>Liberty Utilitie</w:t>
      </w:r>
      <w:r w:rsidR="00DE42D7">
        <w:t>s’</w:t>
      </w:r>
      <w:r w:rsidRPr="2422987B">
        <w:rPr>
          <w:lang w:val="en-CA"/>
        </w:rPr>
        <w:t xml:space="preserve"> water system along with a map </w:t>
      </w:r>
      <w:r>
        <w:rPr>
          <w:lang w:val="en-CA"/>
        </w:rPr>
        <w:t xml:space="preserve">of the </w:t>
      </w:r>
      <w:r>
        <w:t xml:space="preserve">area which receives water supplies from </w:t>
      </w:r>
      <w:r w:rsidR="0030419C">
        <w:t>Liberty Utilities</w:t>
      </w:r>
      <w:r>
        <w:t xml:space="preserve"> </w:t>
      </w:r>
      <w:r w:rsidRPr="2422987B">
        <w:rPr>
          <w:lang w:val="en-CA"/>
        </w:rPr>
        <w:t xml:space="preserve">is included in </w:t>
      </w:r>
      <w:r>
        <w:rPr>
          <w:lang w:val="en-CA"/>
        </w:rPr>
        <w:t>Chapter 3</w:t>
      </w:r>
      <w:r w:rsidRPr="2422987B">
        <w:rPr>
          <w:lang w:val="en-CA"/>
        </w:rPr>
        <w:t xml:space="preserve">. </w:t>
      </w:r>
      <w:r w:rsidRPr="00134C30">
        <w:rPr>
          <w:lang w:val="en-CA"/>
        </w:rPr>
        <w:t xml:space="preserve">In addition, the agencies which manage the water supplies treated by </w:t>
      </w:r>
      <w:r w:rsidR="0030419C">
        <w:t>Liberty Utilities</w:t>
      </w:r>
      <w:r w:rsidRPr="00134C30">
        <w:rPr>
          <w:lang w:val="en-CA"/>
        </w:rPr>
        <w:t xml:space="preserve"> are identified in Section 6.2.1 (imported water), 6.2.2 (groundwater), 6.2.3 (surface water), 6.2.4 (stormwater), and 6.2.5 (recycled water).</w:t>
      </w:r>
      <w:r w:rsidRPr="00743935">
        <w:rPr>
          <w:lang w:val="en-CA"/>
        </w:rPr>
        <w:t xml:space="preserve">  </w:t>
      </w:r>
    </w:p>
    <w:p w14:paraId="042F82FD" w14:textId="77777777" w:rsidR="00353516" w:rsidRPr="007E2D8D" w:rsidRDefault="00353516" w:rsidP="00353516">
      <w:pPr>
        <w:pStyle w:val="H3a"/>
      </w:pPr>
      <w:bookmarkStart w:id="390" w:name="_Toc74728460"/>
      <w:bookmarkEnd w:id="389"/>
      <w:r>
        <w:t>OPTIONAL PLANNING TOOL</w:t>
      </w:r>
      <w:bookmarkEnd w:id="390"/>
    </w:p>
    <w:p w14:paraId="2DC0E58C" w14:textId="77777777" w:rsidR="00353516" w:rsidRDefault="00353516" w:rsidP="008042B0"/>
    <w:p w14:paraId="57817431" w14:textId="2F6C7002" w:rsidR="00A432EB" w:rsidRDefault="00A432EB" w:rsidP="00A432EB">
      <w:pPr>
        <w:rPr>
          <w:szCs w:val="24"/>
        </w:rPr>
      </w:pPr>
      <w:r>
        <w:rPr>
          <w:szCs w:val="24"/>
          <w:lang w:val="en-CA"/>
        </w:rPr>
        <w:t xml:space="preserve">As discussed in Section 4.2.5, </w:t>
      </w:r>
      <w:r w:rsidRPr="5E58E33F">
        <w:rPr>
          <w:szCs w:val="24"/>
          <w:lang w:val="en-CA"/>
        </w:rPr>
        <w:t xml:space="preserve">DWR has created an optional “Planning Tool Worksheet” for water suppliers to review and assess monthly water use trends.  However, DWR has deemed the tool as optional and </w:t>
      </w:r>
      <w:r w:rsidR="0030419C">
        <w:t>Liberty Utilities</w:t>
      </w:r>
      <w:r w:rsidRPr="00895EB1">
        <w:rPr>
          <w:szCs w:val="24"/>
          <w:lang w:val="en-CA"/>
        </w:rPr>
        <w:t xml:space="preserve"> is not required by DWR to use the tool.  </w:t>
      </w:r>
      <w:r w:rsidRPr="00895EB1">
        <w:rPr>
          <w:szCs w:val="24"/>
        </w:rPr>
        <w:t xml:space="preserve">Section 6.1 provides a tabulation of </w:t>
      </w:r>
      <w:r w:rsidR="0030419C">
        <w:t>Liberty Utilitie</w:t>
      </w:r>
      <w:r w:rsidR="00DE42D7">
        <w:t>s’</w:t>
      </w:r>
      <w:r w:rsidRPr="00895EB1">
        <w:rPr>
          <w:szCs w:val="24"/>
        </w:rPr>
        <w:t xml:space="preserve"> historical annual water uses for each water supply source. During the past 10 years, </w:t>
      </w:r>
      <w:r w:rsidR="0030419C">
        <w:t>Liberty Utilities</w:t>
      </w:r>
      <w:r w:rsidRPr="00895EB1">
        <w:rPr>
          <w:szCs w:val="24"/>
        </w:rPr>
        <w:t xml:space="preserve"> experienced a five</w:t>
      </w:r>
      <w:r w:rsidR="00865A9A">
        <w:rPr>
          <w:szCs w:val="24"/>
        </w:rPr>
        <w:t xml:space="preserve"> </w:t>
      </w:r>
      <w:r w:rsidRPr="00895EB1">
        <w:rPr>
          <w:szCs w:val="24"/>
        </w:rPr>
        <w:t>consecutive</w:t>
      </w:r>
      <w:r w:rsidR="00865A9A">
        <w:rPr>
          <w:szCs w:val="24"/>
        </w:rPr>
        <w:t xml:space="preserve"> </w:t>
      </w:r>
      <w:r w:rsidRPr="00895EB1">
        <w:rPr>
          <w:szCs w:val="24"/>
        </w:rPr>
        <w:t>year</w:t>
      </w:r>
      <w:r w:rsidR="00865A9A">
        <w:rPr>
          <w:szCs w:val="24"/>
        </w:rPr>
        <w:t xml:space="preserve"> </w:t>
      </w:r>
      <w:r w:rsidRPr="00895EB1">
        <w:rPr>
          <w:szCs w:val="24"/>
        </w:rPr>
        <w:t xml:space="preserve">drought within its service area from CY 2011 to CY 2015. In addition, historical records indicate </w:t>
      </w:r>
      <w:r w:rsidR="0030419C">
        <w:t>Liberty Utilitie</w:t>
      </w:r>
      <w:r w:rsidR="00DE42D7">
        <w:t>s’</w:t>
      </w:r>
      <w:r w:rsidRPr="00895EB1">
        <w:rPr>
          <w:szCs w:val="24"/>
        </w:rPr>
        <w:t xml:space="preserve"> annual water demands typically have been even greater prior to CY 2012. </w:t>
      </w:r>
      <w:r w:rsidR="0030419C">
        <w:t>Liberty Utilities</w:t>
      </w:r>
      <w:r w:rsidRPr="00895EB1">
        <w:rPr>
          <w:szCs w:val="24"/>
        </w:rPr>
        <w:t xml:space="preserve"> has been able to provide sufficient water supplies to its customers, including during long-term droughts and years with historically high water demands. In addition, </w:t>
      </w:r>
      <w:r w:rsidR="0030419C">
        <w:t>Liberty Utilities</w:t>
      </w:r>
      <w:r w:rsidRPr="00895EB1">
        <w:rPr>
          <w:szCs w:val="24"/>
        </w:rPr>
        <w:t xml:space="preserve"> has been able to provide water service to meet maximum day water demands for these years, including during the summer months.  A further discussion regarding the reliability of </w:t>
      </w:r>
      <w:r w:rsidR="0030419C">
        <w:t>Liberty Utilitie</w:t>
      </w:r>
      <w:r w:rsidR="00DE42D7">
        <w:t>s’</w:t>
      </w:r>
      <w:r w:rsidRPr="00895EB1">
        <w:rPr>
          <w:szCs w:val="24"/>
        </w:rPr>
        <w:t xml:space="preserve"> water supply sources is provided in Chapter 7.</w:t>
      </w:r>
    </w:p>
    <w:p w14:paraId="5C330A31" w14:textId="4B312AB2" w:rsidR="00353516" w:rsidRDefault="00353516" w:rsidP="008042B0"/>
    <w:p w14:paraId="383FBCD1" w14:textId="77777777" w:rsidR="00690956" w:rsidRDefault="00690956" w:rsidP="008042B0"/>
    <w:p w14:paraId="2D1AEDF1" w14:textId="110628EF" w:rsidR="00353516" w:rsidRPr="00FF2531" w:rsidRDefault="00353516" w:rsidP="00353516">
      <w:pPr>
        <w:pStyle w:val="H2a"/>
        <w:spacing w:after="0"/>
      </w:pPr>
      <w:bookmarkStart w:id="391" w:name="_Toc74728461"/>
      <w:r>
        <w:t>NARRATIVE SECTIONS FOR SUPPLIER’S UWMP WATER SUPPLY</w:t>
      </w:r>
      <w:ins w:id="392" w:author="Mayra Lopez" w:date="2021-06-16T08:23:00Z">
        <w:r w:rsidR="00BC431F">
          <w:t xml:space="preserve"> </w:t>
        </w:r>
      </w:ins>
      <w:del w:id="393" w:author="Bianca Cabrera" w:date="2021-06-01T14:33:00Z">
        <w:r w:rsidDel="0087780B">
          <w:delText xml:space="preserve"> </w:delText>
        </w:r>
      </w:del>
      <w:del w:id="394" w:author="Bianca Cabrera" w:date="2021-06-01T14:31:00Z">
        <w:r w:rsidDel="00417B85">
          <w:delText xml:space="preserve">ANALYSIS </w:delText>
        </w:r>
      </w:del>
      <w:r>
        <w:t>CHARACTERIZATION</w:t>
      </w:r>
      <w:bookmarkEnd w:id="391"/>
    </w:p>
    <w:p w14:paraId="5C0BFC43" w14:textId="77777777" w:rsidR="00353516" w:rsidRDefault="00353516" w:rsidP="008042B0"/>
    <w:p w14:paraId="52D974F9" w14:textId="65027AB7" w:rsidR="00353516" w:rsidRPr="00FF2531" w:rsidRDefault="00353516" w:rsidP="00353516">
      <w:pPr>
        <w:pStyle w:val="H3a"/>
      </w:pPr>
      <w:bookmarkStart w:id="395" w:name="_Toc74728462"/>
      <w:r>
        <w:t>PURCHASED O</w:t>
      </w:r>
      <w:r w:rsidR="00B4597F">
        <w:t>R</w:t>
      </w:r>
      <w:r>
        <w:t xml:space="preserve"> IMPORTED WATER</w:t>
      </w:r>
      <w:bookmarkEnd w:id="395"/>
    </w:p>
    <w:p w14:paraId="7B695E1A" w14:textId="77777777" w:rsidR="00353516" w:rsidRDefault="00353516" w:rsidP="008042B0"/>
    <w:p w14:paraId="3611C2F1" w14:textId="77777777" w:rsidR="00BD08A8" w:rsidRPr="00B16CC4" w:rsidRDefault="00BD08A8" w:rsidP="00BD08A8">
      <w:pPr>
        <w:shd w:val="clear" w:color="auto" w:fill="F2F2F2" w:themeFill="background1" w:themeFillShade="F2"/>
        <w:rPr>
          <w:b/>
          <w:bCs/>
          <w:szCs w:val="24"/>
          <w:u w:val="single"/>
        </w:rPr>
      </w:pPr>
      <w:r>
        <w:rPr>
          <w:b/>
          <w:bCs/>
          <w:szCs w:val="24"/>
          <w:u w:val="single"/>
        </w:rPr>
        <w:t>CENTRAL BASIN MUNICIPAL WATER DISTRICT</w:t>
      </w:r>
    </w:p>
    <w:p w14:paraId="6270725D" w14:textId="77777777" w:rsidR="00BD08A8" w:rsidRDefault="00BD08A8" w:rsidP="00BD08A8">
      <w:pPr>
        <w:rPr>
          <w:szCs w:val="24"/>
          <w:highlight w:val="yellow"/>
        </w:rPr>
      </w:pPr>
    </w:p>
    <w:p w14:paraId="0EE03952" w14:textId="2A07F404" w:rsidR="00BD08A8" w:rsidRPr="00086869" w:rsidRDefault="00776875" w:rsidP="00BD08A8">
      <w:r>
        <w:t>Liberty Utilities</w:t>
      </w:r>
      <w:r w:rsidR="00BD08A8">
        <w:t xml:space="preserve"> can purchase treated, imported water from Metropolitan Water District of Southern California through Central Basin Municipal Water District.    MWD imports water from the Colorado River through the Colorado River Aqueduct, owned and operated by MWD, and the State Water Project, which utilizes the California Aqueduct for transmission to Southern California. Water delivered to CBMWD’s </w:t>
      </w:r>
      <w:r w:rsidR="5445058B">
        <w:t>sub-</w:t>
      </w:r>
      <w:r w:rsidR="00BD08A8">
        <w:t xml:space="preserve">agencies  </w:t>
      </w:r>
      <w:r w:rsidR="2A5717B1">
        <w:t xml:space="preserve">is </w:t>
      </w:r>
      <w:r w:rsidR="00BD08A8">
        <w:t xml:space="preserve">treated at MWD’s Weymouth Treatment Plant located in the City of La Verne. </w:t>
      </w:r>
    </w:p>
    <w:p w14:paraId="4B03C8F8" w14:textId="77777777" w:rsidR="00BD08A8" w:rsidRDefault="00BD08A8" w:rsidP="00BD08A8">
      <w:pPr>
        <w:rPr>
          <w:szCs w:val="24"/>
          <w:highlight w:val="yellow"/>
        </w:rPr>
      </w:pPr>
    </w:p>
    <w:p w14:paraId="6B41A530" w14:textId="065DA18D" w:rsidR="00BD08A8" w:rsidRDefault="00BD08A8" w:rsidP="2C6B5417">
      <w:pPr>
        <w:rPr>
          <w:color w:val="000000" w:themeColor="text1"/>
        </w:rPr>
      </w:pPr>
      <w:r w:rsidRPr="2C6B5417">
        <w:rPr>
          <w:rFonts w:eastAsia="Arial"/>
          <w:color w:val="000000" w:themeColor="text1"/>
        </w:rPr>
        <w:t xml:space="preserve">CBMWD uses a tiered rate structure </w:t>
      </w:r>
      <w:r w:rsidRPr="2C6B5417">
        <w:rPr>
          <w:rFonts w:eastAsia="Arial"/>
        </w:rPr>
        <w:t xml:space="preserve">for water sales to its </w:t>
      </w:r>
      <w:r w:rsidR="578BE165" w:rsidRPr="2C6B5417">
        <w:rPr>
          <w:rFonts w:eastAsia="Arial"/>
        </w:rPr>
        <w:t>sub-</w:t>
      </w:r>
      <w:r w:rsidRPr="2C6B5417">
        <w:rPr>
          <w:rFonts w:eastAsia="Arial"/>
        </w:rPr>
        <w:t xml:space="preserve">agencies, including </w:t>
      </w:r>
      <w:r w:rsidR="00776875">
        <w:t>Liberty Utilities</w:t>
      </w:r>
      <w:r w:rsidRPr="2C6B5417">
        <w:rPr>
          <w:rFonts w:eastAsia="Arial"/>
        </w:rPr>
        <w:t xml:space="preserve">.  Any water purchases in excess of the Tier 1 allocation may incur Tier 2 rates. </w:t>
      </w:r>
      <w:r w:rsidR="00776875">
        <w:t>Liberty Utilities</w:t>
      </w:r>
      <w:r>
        <w:t xml:space="preserve"> can purchase treated, imported water directly from </w:t>
      </w:r>
      <w:r w:rsidRPr="00350421">
        <w:t xml:space="preserve">its </w:t>
      </w:r>
      <w:r w:rsidR="003671B8" w:rsidRPr="00350421">
        <w:t>CENB-09</w:t>
      </w:r>
      <w:r w:rsidR="00626866">
        <w:t xml:space="preserve"> (12.5 cubic feet per second or</w:t>
      </w:r>
      <w:r w:rsidR="00350421">
        <w:t xml:space="preserve"> CFS</w:t>
      </w:r>
      <w:r w:rsidR="00626866">
        <w:t>)</w:t>
      </w:r>
      <w:r w:rsidR="003671B8" w:rsidRPr="00350421">
        <w:t>, CENB-25</w:t>
      </w:r>
      <w:r w:rsidR="00626866">
        <w:t xml:space="preserve"> (12.5 </w:t>
      </w:r>
      <w:r w:rsidR="00350421">
        <w:t>CFS</w:t>
      </w:r>
      <w:r w:rsidR="00626866">
        <w:t>)</w:t>
      </w:r>
      <w:r w:rsidR="003671B8" w:rsidRPr="00350421">
        <w:t>, CENB-26</w:t>
      </w:r>
      <w:r w:rsidR="00626866">
        <w:t xml:space="preserve"> (15 </w:t>
      </w:r>
      <w:r w:rsidR="00350421">
        <w:t>CFS</w:t>
      </w:r>
      <w:r w:rsidR="00626866">
        <w:t>)</w:t>
      </w:r>
      <w:r w:rsidR="003671B8" w:rsidRPr="00350421">
        <w:t>, CENB-27</w:t>
      </w:r>
      <w:r w:rsidR="00626866">
        <w:t xml:space="preserve"> (12.5 </w:t>
      </w:r>
      <w:r w:rsidR="00350421">
        <w:t>CFS</w:t>
      </w:r>
      <w:r w:rsidR="00626866">
        <w:t>)</w:t>
      </w:r>
      <w:r w:rsidR="003671B8" w:rsidRPr="00350421">
        <w:t>, CENB-50</w:t>
      </w:r>
      <w:r w:rsidR="00626866">
        <w:t xml:space="preserve"> (10 </w:t>
      </w:r>
      <w:r w:rsidR="00350421">
        <w:t>CFS</w:t>
      </w:r>
      <w:r w:rsidR="00626866">
        <w:t>)</w:t>
      </w:r>
      <w:r w:rsidR="003671B8" w:rsidRPr="00350421">
        <w:t xml:space="preserve">, and CENB-53 </w:t>
      </w:r>
      <w:r w:rsidRPr="00350421">
        <w:t>connections</w:t>
      </w:r>
      <w:r>
        <w:t xml:space="preserve">. </w:t>
      </w:r>
      <w:r w:rsidR="00776875">
        <w:t>Liberty Utilitie</w:t>
      </w:r>
      <w:r w:rsidR="00DE42D7">
        <w:t>s’</w:t>
      </w:r>
      <w:r w:rsidRPr="2C6B5417">
        <w:rPr>
          <w:color w:val="000000" w:themeColor="text1"/>
        </w:rPr>
        <w:t xml:space="preserve"> purchases of treated, imported water from </w:t>
      </w:r>
      <w:r w:rsidRPr="2C6B5417">
        <w:rPr>
          <w:rFonts w:eastAsia="Arial"/>
          <w:color w:val="000000" w:themeColor="text1"/>
        </w:rPr>
        <w:t>CBMWD</w:t>
      </w:r>
      <w:r w:rsidRPr="2C6B5417">
        <w:rPr>
          <w:color w:val="000000" w:themeColor="text1"/>
        </w:rPr>
        <w:t xml:space="preserve"> over the past five years has been tabulated in Section 6.1. Over the past five years, </w:t>
      </w:r>
      <w:r w:rsidR="00776875">
        <w:t>Liberty Utilities</w:t>
      </w:r>
      <w:r w:rsidRPr="2C6B5417">
        <w:rPr>
          <w:color w:val="000000" w:themeColor="text1"/>
        </w:rPr>
        <w:t xml:space="preserve"> has purchased </w:t>
      </w:r>
      <w:r w:rsidR="00385184" w:rsidRPr="00350421">
        <w:rPr>
          <w:color w:val="000000" w:themeColor="text1"/>
        </w:rPr>
        <w:t>1,225</w:t>
      </w:r>
      <w:r w:rsidRPr="00350421">
        <w:rPr>
          <w:color w:val="000000" w:themeColor="text1"/>
        </w:rPr>
        <w:t xml:space="preserve"> AFY to </w:t>
      </w:r>
      <w:r w:rsidR="00385184" w:rsidRPr="00350421">
        <w:rPr>
          <w:color w:val="000000" w:themeColor="text1"/>
        </w:rPr>
        <w:t>5,389</w:t>
      </w:r>
      <w:r w:rsidRPr="00350421">
        <w:rPr>
          <w:color w:val="000000" w:themeColor="text1"/>
        </w:rPr>
        <w:t xml:space="preserve"> AFY, with an average of </w:t>
      </w:r>
      <w:r w:rsidR="00385184" w:rsidRPr="00350421">
        <w:rPr>
          <w:color w:val="000000" w:themeColor="text1"/>
        </w:rPr>
        <w:t>3,860</w:t>
      </w:r>
      <w:r w:rsidRPr="00350421">
        <w:rPr>
          <w:color w:val="000000" w:themeColor="text1"/>
        </w:rPr>
        <w:t xml:space="preserve"> AFY</w:t>
      </w:r>
      <w:r w:rsidRPr="2C6B5417">
        <w:rPr>
          <w:color w:val="000000" w:themeColor="text1"/>
        </w:rPr>
        <w:t xml:space="preserve"> from </w:t>
      </w:r>
      <w:r w:rsidRPr="2C6B5417">
        <w:rPr>
          <w:rFonts w:eastAsia="Arial"/>
          <w:color w:val="000000" w:themeColor="text1"/>
        </w:rPr>
        <w:t>CBMWD</w:t>
      </w:r>
      <w:r w:rsidRPr="2C6B5417">
        <w:rPr>
          <w:color w:val="000000" w:themeColor="text1"/>
        </w:rPr>
        <w:t xml:space="preserve">. </w:t>
      </w:r>
      <w:r w:rsidR="00776875">
        <w:t>Liberty Utilitie</w:t>
      </w:r>
      <w:r w:rsidR="00DE42D7">
        <w:t>s’</w:t>
      </w:r>
      <w:r w:rsidRPr="2C6B5417">
        <w:rPr>
          <w:color w:val="000000" w:themeColor="text1"/>
        </w:rPr>
        <w:t xml:space="preserve"> projected purchases of treated, imported water from </w:t>
      </w:r>
      <w:r w:rsidRPr="2C6B5417">
        <w:rPr>
          <w:rFonts w:eastAsia="Arial"/>
          <w:color w:val="000000" w:themeColor="text1"/>
        </w:rPr>
        <w:t>CBMWD</w:t>
      </w:r>
      <w:r w:rsidRPr="2C6B5417">
        <w:rPr>
          <w:color w:val="000000" w:themeColor="text1"/>
        </w:rPr>
        <w:t>, over the next 25 years in five-year increments, is provided in Table 6-9.</w:t>
      </w:r>
    </w:p>
    <w:p w14:paraId="33A5A7D3" w14:textId="77777777" w:rsidR="00BD08A8" w:rsidRDefault="00BD08A8" w:rsidP="00BD08A8">
      <w:pPr>
        <w:rPr>
          <w:szCs w:val="24"/>
        </w:rPr>
      </w:pPr>
    </w:p>
    <w:p w14:paraId="75241421" w14:textId="3BD1001D" w:rsidR="00BD08A8" w:rsidRDefault="00414619" w:rsidP="00BD08A8">
      <w:r>
        <w:t>Liberty Utilities</w:t>
      </w:r>
      <w:r w:rsidR="5A7165FE">
        <w:t>’</w:t>
      </w:r>
      <w:r w:rsidR="00BD08A8">
        <w:t xml:space="preserve"> treated imported water supplies from MWD, through </w:t>
      </w:r>
      <w:r w:rsidR="00BD08A8" w:rsidRPr="2C6B5417">
        <w:rPr>
          <w:rFonts w:eastAsia="Arial"/>
          <w:color w:val="000000" w:themeColor="text1"/>
        </w:rPr>
        <w:t>CBMWD</w:t>
      </w:r>
      <w:r w:rsidR="00BD08A8">
        <w:t xml:space="preserve">, may be impacted during a multi-year drought or other conditions which limits MWD from delivering sufficient water supplies to all of its member agencies, and consequently to </w:t>
      </w:r>
      <w:r>
        <w:t>Liberty Utilities</w:t>
      </w:r>
      <w:r w:rsidR="00BD08A8">
        <w:t>. In anticipation of such a reduction in supplies, MWD developed a Water Supply Allocation Plan (WSAP) which is briefly described below. The WSAP provides a means of equitably providing reduced water supplies to each of MWD’s member agencies for up to 10 levels of reduction representing up to a 50 percent reduction.</w:t>
      </w:r>
    </w:p>
    <w:p w14:paraId="04253BF7" w14:textId="77777777" w:rsidR="00BD08A8" w:rsidRDefault="00BD08A8" w:rsidP="00BD08A8">
      <w:pPr>
        <w:rPr>
          <w:szCs w:val="24"/>
        </w:rPr>
      </w:pPr>
    </w:p>
    <w:p w14:paraId="237A1D84" w14:textId="77777777" w:rsidR="00BD08A8" w:rsidRPr="00FB524C" w:rsidRDefault="00BD08A8" w:rsidP="00BD08A8">
      <w:pPr>
        <w:rPr>
          <w:szCs w:val="24"/>
        </w:rPr>
      </w:pPr>
      <w:r w:rsidRPr="38F50C70">
        <w:rPr>
          <w:szCs w:val="24"/>
        </w:rPr>
        <w:t xml:space="preserve">During calendar year 2007, critically dry conditions impacted MWD’s water supply sources. In addition, a ruling in the Federal Courts in August 2007 provided protective measures for the Delta Smelt (and subsequently other aquatic species) in the Sacramento-San Joaquin River Delta resulting in restrictions on the availability of State Water Project water. As a result, </w:t>
      </w:r>
      <w:r>
        <w:rPr>
          <w:szCs w:val="24"/>
        </w:rPr>
        <w:t>MWD</w:t>
      </w:r>
      <w:r w:rsidRPr="38F50C70">
        <w:rPr>
          <w:szCs w:val="24"/>
        </w:rPr>
        <w:t xml:space="preserve"> adopted a Water Supply Allocation Plan in February 2008 to allocate available water supplies to its member agencies. </w:t>
      </w:r>
      <w:r>
        <w:rPr>
          <w:szCs w:val="24"/>
        </w:rPr>
        <w:t>MWD</w:t>
      </w:r>
      <w:r w:rsidRPr="38F50C70">
        <w:rPr>
          <w:szCs w:val="24"/>
        </w:rPr>
        <w:t xml:space="preserve"> revised the WSAP in December 2014. </w:t>
      </w:r>
    </w:p>
    <w:p w14:paraId="1ECB1FEE" w14:textId="77777777" w:rsidR="00BD08A8" w:rsidRPr="00FB524C" w:rsidRDefault="00BD08A8" w:rsidP="00BD08A8">
      <w:pPr>
        <w:rPr>
          <w:szCs w:val="24"/>
        </w:rPr>
      </w:pPr>
    </w:p>
    <w:p w14:paraId="7194B22B" w14:textId="77777777" w:rsidR="00BD08A8" w:rsidRPr="00FB524C" w:rsidRDefault="00BD08A8" w:rsidP="00BD08A8">
      <w:pPr>
        <w:rPr>
          <w:szCs w:val="24"/>
        </w:rPr>
      </w:pPr>
      <w:r w:rsidRPr="38F50C70">
        <w:rPr>
          <w:szCs w:val="24"/>
        </w:rPr>
        <w:t>The WSAP establishes ten different shortage levels and a corresponding Allocation to each member agency. Based on the shortage level</w:t>
      </w:r>
      <w:r>
        <w:rPr>
          <w:szCs w:val="24"/>
        </w:rPr>
        <w:t>s</w:t>
      </w:r>
      <w:r w:rsidRPr="38F50C70">
        <w:rPr>
          <w:szCs w:val="24"/>
        </w:rPr>
        <w:t xml:space="preserve"> established by </w:t>
      </w:r>
      <w:r>
        <w:rPr>
          <w:szCs w:val="24"/>
        </w:rPr>
        <w:t>MWD</w:t>
      </w:r>
      <w:r w:rsidRPr="38F50C70">
        <w:rPr>
          <w:szCs w:val="24"/>
        </w:rPr>
        <w:t>, the WSAP provides a separate reduced Allocation to a member agency for its 1) Municipal and Industrial (M&amp;I) retail demand and 2) replenishment demand. The WSAP formula considers historical local water production, full service treated water deliveries, agricultural deliveries and water conservation efforts when calculating each member agency’s Allocation.</w:t>
      </w:r>
    </w:p>
    <w:p w14:paraId="70840B1D" w14:textId="77777777" w:rsidR="00BD08A8" w:rsidRDefault="00BD08A8" w:rsidP="00BD08A8">
      <w:pPr>
        <w:rPr>
          <w:szCs w:val="24"/>
        </w:rPr>
      </w:pPr>
    </w:p>
    <w:p w14:paraId="082FEF01" w14:textId="0FE30E7E" w:rsidR="00BD08A8" w:rsidRDefault="00BD08A8" w:rsidP="00BD08A8">
      <w:pPr>
        <w:rPr>
          <w:szCs w:val="24"/>
        </w:rPr>
      </w:pPr>
      <w:r w:rsidRPr="38F50C70">
        <w:rPr>
          <w:szCs w:val="24"/>
        </w:rPr>
        <w:t xml:space="preserve">In general, the WSAP process calculates total historical member agency demand. That historical demand is then compared to member agency projected local supply for a specific Allocation year. The balance required from </w:t>
      </w:r>
      <w:r>
        <w:rPr>
          <w:szCs w:val="24"/>
        </w:rPr>
        <w:t>MWD</w:t>
      </w:r>
      <w:r w:rsidRPr="38F50C70">
        <w:rPr>
          <w:szCs w:val="24"/>
        </w:rPr>
        <w:t xml:space="preserve">, less an Allocation reduction factor, is the member agency’s “Water Supply Allocation” of imported water from MWD. When a member agency reduces its local demand through conservation or other means, the Allocation of imported water will increase. Depending on </w:t>
      </w:r>
      <w:r>
        <w:rPr>
          <w:szCs w:val="24"/>
        </w:rPr>
        <w:t>MWD</w:t>
      </w:r>
      <w:r w:rsidRPr="38F50C70">
        <w:rPr>
          <w:szCs w:val="24"/>
        </w:rPr>
        <w:t xml:space="preserve">’s available supply, </w:t>
      </w:r>
      <w:r>
        <w:rPr>
          <w:szCs w:val="24"/>
        </w:rPr>
        <w:t>MWD</w:t>
      </w:r>
      <w:r w:rsidRPr="38F50C70">
        <w:rPr>
          <w:szCs w:val="24"/>
        </w:rPr>
        <w:t xml:space="preserve"> can establish a specific WSAP shortage level. The shortage level causes a regional reduction and calculates an allocation for each of its member agency. Additional information about </w:t>
      </w:r>
      <w:r>
        <w:rPr>
          <w:szCs w:val="24"/>
        </w:rPr>
        <w:t>MWD</w:t>
      </w:r>
      <w:r w:rsidRPr="38F50C70">
        <w:rPr>
          <w:szCs w:val="24"/>
        </w:rPr>
        <w:t xml:space="preserve">’s WSAP is provided in </w:t>
      </w:r>
      <w:r>
        <w:rPr>
          <w:szCs w:val="24"/>
        </w:rPr>
        <w:t>MWD</w:t>
      </w:r>
      <w:r w:rsidRPr="38F50C70">
        <w:rPr>
          <w:szCs w:val="24"/>
        </w:rPr>
        <w:t xml:space="preserve">’s </w:t>
      </w:r>
      <w:r>
        <w:rPr>
          <w:szCs w:val="24"/>
        </w:rPr>
        <w:t xml:space="preserve">Regional </w:t>
      </w:r>
      <w:r w:rsidRPr="38F50C70">
        <w:rPr>
          <w:szCs w:val="24"/>
        </w:rPr>
        <w:t>2020 UWMP</w:t>
      </w:r>
      <w:r>
        <w:rPr>
          <w:szCs w:val="24"/>
        </w:rPr>
        <w:t xml:space="preserve"> which is incorporated by reference</w:t>
      </w:r>
      <w:r w:rsidRPr="38F50C70">
        <w:rPr>
          <w:szCs w:val="24"/>
        </w:rPr>
        <w:t xml:space="preserve">. The following is a summary of </w:t>
      </w:r>
      <w:r>
        <w:rPr>
          <w:szCs w:val="24"/>
        </w:rPr>
        <w:t>MWD</w:t>
      </w:r>
      <w:r w:rsidRPr="38F50C70">
        <w:rPr>
          <w:szCs w:val="24"/>
        </w:rPr>
        <w:t>’s water shortage levels:</w:t>
      </w:r>
    </w:p>
    <w:p w14:paraId="14AFB7D4" w14:textId="77777777" w:rsidR="00690956" w:rsidRPr="00FB524C" w:rsidRDefault="00690956" w:rsidP="00BD08A8">
      <w:pPr>
        <w:rPr>
          <w:szCs w:val="24"/>
        </w:rPr>
      </w:pPr>
    </w:p>
    <w:p w14:paraId="31F0A160" w14:textId="77777777" w:rsidR="00BD08A8" w:rsidRPr="00FB524C" w:rsidRDefault="00BD08A8" w:rsidP="00BD08A8">
      <w:pPr>
        <w:rPr>
          <w:szCs w:val="24"/>
        </w:rPr>
      </w:pPr>
      <w:r w:rsidRPr="38F50C70">
        <w:rPr>
          <w:szCs w:val="24"/>
        </w:rPr>
        <w:t>Level 1 – Regional Percent Reduction of 5%</w:t>
      </w:r>
    </w:p>
    <w:p w14:paraId="776BB990" w14:textId="77777777" w:rsidR="00BD08A8" w:rsidRPr="00FB524C" w:rsidRDefault="00BD08A8" w:rsidP="00BD08A8">
      <w:pPr>
        <w:rPr>
          <w:szCs w:val="24"/>
        </w:rPr>
      </w:pPr>
      <w:r w:rsidRPr="38F50C70">
        <w:rPr>
          <w:szCs w:val="24"/>
        </w:rPr>
        <w:t>Level 2 – Regional Percent Reduction of 10%</w:t>
      </w:r>
    </w:p>
    <w:p w14:paraId="7ABAB368" w14:textId="77777777" w:rsidR="00BD08A8" w:rsidRPr="00FB524C" w:rsidRDefault="00BD08A8" w:rsidP="00BD08A8">
      <w:pPr>
        <w:rPr>
          <w:szCs w:val="24"/>
        </w:rPr>
      </w:pPr>
      <w:r w:rsidRPr="38F50C70">
        <w:rPr>
          <w:szCs w:val="24"/>
        </w:rPr>
        <w:t>Level 3 – Regional Percent Reduction of 15%</w:t>
      </w:r>
    </w:p>
    <w:p w14:paraId="6781A4C6" w14:textId="77777777" w:rsidR="00BD08A8" w:rsidRPr="00FB524C" w:rsidRDefault="00BD08A8" w:rsidP="00BD08A8">
      <w:pPr>
        <w:rPr>
          <w:szCs w:val="24"/>
        </w:rPr>
      </w:pPr>
      <w:r w:rsidRPr="38F50C70">
        <w:rPr>
          <w:szCs w:val="24"/>
        </w:rPr>
        <w:t>Level 4 – Regional Percent Reduction of 20%</w:t>
      </w:r>
    </w:p>
    <w:p w14:paraId="739B33D7" w14:textId="77777777" w:rsidR="00BD08A8" w:rsidRPr="00FB524C" w:rsidRDefault="00BD08A8" w:rsidP="00BD08A8">
      <w:pPr>
        <w:rPr>
          <w:szCs w:val="24"/>
        </w:rPr>
      </w:pPr>
      <w:r w:rsidRPr="38F50C70">
        <w:rPr>
          <w:szCs w:val="24"/>
        </w:rPr>
        <w:t>Level 5 – Regional Percent Reduction of 25%</w:t>
      </w:r>
    </w:p>
    <w:p w14:paraId="2420BF3C" w14:textId="77777777" w:rsidR="00BD08A8" w:rsidRPr="00FB524C" w:rsidRDefault="00BD08A8" w:rsidP="00BD08A8">
      <w:pPr>
        <w:rPr>
          <w:szCs w:val="24"/>
        </w:rPr>
      </w:pPr>
      <w:r w:rsidRPr="38F50C70">
        <w:rPr>
          <w:szCs w:val="24"/>
        </w:rPr>
        <w:t>Level 6 – Regional Percent Reduction of 30%</w:t>
      </w:r>
    </w:p>
    <w:p w14:paraId="17552BA7" w14:textId="77777777" w:rsidR="00BD08A8" w:rsidRPr="00FB524C" w:rsidRDefault="00BD08A8" w:rsidP="00BD08A8">
      <w:pPr>
        <w:rPr>
          <w:szCs w:val="24"/>
        </w:rPr>
      </w:pPr>
      <w:r w:rsidRPr="38F50C70">
        <w:rPr>
          <w:szCs w:val="24"/>
        </w:rPr>
        <w:t>Level 7 – Regional Percent Reduction of 35%</w:t>
      </w:r>
    </w:p>
    <w:p w14:paraId="39786AC1" w14:textId="77777777" w:rsidR="00BD08A8" w:rsidRPr="00FB524C" w:rsidRDefault="00BD08A8" w:rsidP="00BD08A8">
      <w:pPr>
        <w:rPr>
          <w:szCs w:val="24"/>
        </w:rPr>
      </w:pPr>
      <w:r w:rsidRPr="38F50C70">
        <w:rPr>
          <w:szCs w:val="24"/>
        </w:rPr>
        <w:t>Level 8 – Regional Percent Reduction of 40%</w:t>
      </w:r>
    </w:p>
    <w:p w14:paraId="5BA433B8" w14:textId="77777777" w:rsidR="00BD08A8" w:rsidRPr="00FB524C" w:rsidRDefault="00BD08A8" w:rsidP="00BD08A8">
      <w:pPr>
        <w:rPr>
          <w:szCs w:val="24"/>
        </w:rPr>
      </w:pPr>
      <w:r w:rsidRPr="38F50C70">
        <w:rPr>
          <w:szCs w:val="24"/>
        </w:rPr>
        <w:t>Level 9 – Regional Percent Reduction of 45%</w:t>
      </w:r>
    </w:p>
    <w:p w14:paraId="3C38AC9F" w14:textId="19318FD9" w:rsidR="00BD08A8" w:rsidRDefault="00BD08A8" w:rsidP="00BD08A8">
      <w:pPr>
        <w:rPr>
          <w:szCs w:val="24"/>
        </w:rPr>
      </w:pPr>
      <w:r w:rsidRPr="38F50C70">
        <w:rPr>
          <w:szCs w:val="24"/>
        </w:rPr>
        <w:t xml:space="preserve">Level 10 – Regional Percent Reduction of 50% </w:t>
      </w:r>
    </w:p>
    <w:p w14:paraId="1D6825C5" w14:textId="77777777" w:rsidR="00EE3E1D" w:rsidRPr="00FB524C" w:rsidRDefault="00EE3E1D" w:rsidP="00BD08A8">
      <w:pPr>
        <w:rPr>
          <w:szCs w:val="24"/>
        </w:rPr>
      </w:pPr>
    </w:p>
    <w:p w14:paraId="65431345" w14:textId="77777777" w:rsidR="00BD08A8" w:rsidRPr="00FB524C" w:rsidRDefault="00BD08A8" w:rsidP="00BD08A8">
      <w:pPr>
        <w:rPr>
          <w:b/>
          <w:bCs/>
          <w:szCs w:val="24"/>
        </w:rPr>
      </w:pPr>
      <w:r w:rsidRPr="38F50C70">
        <w:rPr>
          <w:szCs w:val="24"/>
        </w:rPr>
        <w:t xml:space="preserve">In response to </w:t>
      </w:r>
      <w:r>
        <w:rPr>
          <w:szCs w:val="24"/>
        </w:rPr>
        <w:t>a</w:t>
      </w:r>
      <w:r w:rsidRPr="38F50C70">
        <w:rPr>
          <w:szCs w:val="24"/>
        </w:rPr>
        <w:t xml:space="preserve"> fourth consecutive year of below average rainfall and critically dry conditions, </w:t>
      </w:r>
      <w:r>
        <w:rPr>
          <w:szCs w:val="24"/>
        </w:rPr>
        <w:t>MWD</w:t>
      </w:r>
      <w:r w:rsidRPr="38F50C70">
        <w:rPr>
          <w:szCs w:val="24"/>
        </w:rPr>
        <w:t xml:space="preserve"> declared a WSAP Allocation Level 3 for fiscal year 2015-16, which represented a regional reduction of 15 percent. MWD rescinded the WSAP for fiscal year 2016-17 and has not reinstated the WSAP since that time. </w:t>
      </w:r>
    </w:p>
    <w:p w14:paraId="1F8E0797" w14:textId="77777777" w:rsidR="00865A9A" w:rsidRPr="00865A9A" w:rsidRDefault="00865A9A" w:rsidP="00865A9A">
      <w:pPr>
        <w:rPr>
          <w:rFonts w:eastAsiaTheme="minorEastAsia"/>
        </w:rPr>
      </w:pPr>
    </w:p>
    <w:p w14:paraId="54F41DBD" w14:textId="77777777" w:rsidR="00353516" w:rsidRPr="00FF2531" w:rsidRDefault="00353516" w:rsidP="00353516">
      <w:pPr>
        <w:pStyle w:val="H3a"/>
      </w:pPr>
      <w:bookmarkStart w:id="396" w:name="_Toc74728463"/>
      <w:r>
        <w:t>GROUNDWATER</w:t>
      </w:r>
      <w:bookmarkEnd w:id="396"/>
    </w:p>
    <w:p w14:paraId="4A186329" w14:textId="77777777" w:rsidR="00865A9A" w:rsidRPr="00E87058" w:rsidRDefault="00865A9A" w:rsidP="00865A9A">
      <w:pPr>
        <w:tabs>
          <w:tab w:val="left" w:pos="8640"/>
        </w:tabs>
        <w:spacing w:line="240" w:lineRule="auto"/>
        <w:ind w:left="576" w:right="720"/>
        <w:rPr>
          <w:iCs/>
          <w:color w:val="0066CC"/>
          <w:sz w:val="20"/>
        </w:rPr>
      </w:pPr>
      <w:r w:rsidRPr="00E87058">
        <w:rPr>
          <w:iCs/>
          <w:color w:val="0066CC"/>
          <w:sz w:val="20"/>
        </w:rPr>
        <w:t>_______________________________________________________________________</w:t>
      </w:r>
    </w:p>
    <w:p w14:paraId="54025DAB" w14:textId="77777777" w:rsidR="00690956" w:rsidRDefault="00690956" w:rsidP="00865A9A">
      <w:pPr>
        <w:spacing w:line="240" w:lineRule="auto"/>
        <w:ind w:left="576" w:right="720"/>
        <w:rPr>
          <w:b/>
          <w:bCs/>
          <w:i/>
          <w:color w:val="0066CC"/>
          <w:sz w:val="20"/>
          <w:u w:val="single"/>
        </w:rPr>
      </w:pPr>
    </w:p>
    <w:p w14:paraId="24A0F729" w14:textId="2AEFFE7A" w:rsidR="00865A9A" w:rsidRPr="00F26EEB" w:rsidRDefault="00865A9A" w:rsidP="00865A9A">
      <w:pPr>
        <w:spacing w:line="240" w:lineRule="auto"/>
        <w:ind w:left="576" w:right="720"/>
        <w:rPr>
          <w:b/>
          <w:bCs/>
          <w:i/>
          <w:color w:val="0066CC"/>
          <w:sz w:val="20"/>
          <w:u w:val="single"/>
        </w:rPr>
      </w:pPr>
      <w:r w:rsidRPr="00F26EEB">
        <w:rPr>
          <w:b/>
          <w:bCs/>
          <w:i/>
          <w:color w:val="0066CC"/>
          <w:sz w:val="20"/>
          <w:u w:val="single"/>
        </w:rPr>
        <w:t>CWC 10631.</w:t>
      </w:r>
    </w:p>
    <w:p w14:paraId="4E369C83" w14:textId="77777777" w:rsidR="00865A9A" w:rsidRPr="00F26EEB" w:rsidRDefault="00865A9A" w:rsidP="00865A9A">
      <w:pPr>
        <w:pStyle w:val="HTMLPreformatted"/>
        <w:rPr>
          <w:rFonts w:ascii="Arial" w:hAnsi="Arial" w:cs="Arial"/>
          <w:i/>
          <w:color w:val="0066CC"/>
        </w:rPr>
      </w:pPr>
    </w:p>
    <w:p w14:paraId="201F2568" w14:textId="77777777" w:rsidR="00865A9A" w:rsidRPr="00F26EEB" w:rsidRDefault="00865A9A" w:rsidP="00865A9A">
      <w:pPr>
        <w:pStyle w:val="Default"/>
        <w:ind w:left="720" w:right="810"/>
        <w:jc w:val="both"/>
        <w:rPr>
          <w:rFonts w:ascii="Arial" w:hAnsi="Arial" w:cs="Arial"/>
          <w:i/>
          <w:iCs/>
          <w:color w:val="0066CC"/>
          <w:sz w:val="20"/>
          <w:szCs w:val="20"/>
        </w:rPr>
      </w:pPr>
      <w:r w:rsidRPr="00F26EEB">
        <w:rPr>
          <w:rFonts w:ascii="Arial" w:hAnsi="Arial" w:cs="Arial"/>
          <w:i/>
          <w:color w:val="0066CC"/>
          <w:sz w:val="20"/>
          <w:szCs w:val="20"/>
        </w:rPr>
        <w:t xml:space="preserve">(b)(4) </w:t>
      </w:r>
      <w:r w:rsidRPr="00F26EEB">
        <w:rPr>
          <w:rFonts w:ascii="Arial" w:hAnsi="Arial" w:cs="Arial"/>
          <w:i/>
          <w:iCs/>
          <w:color w:val="0066CC"/>
          <w:sz w:val="20"/>
          <w:szCs w:val="20"/>
        </w:rPr>
        <w:t xml:space="preserve">If groundwater is identified as an existing or planned source of water available to the supplier, all of the following information: </w:t>
      </w:r>
    </w:p>
    <w:p w14:paraId="65EADC1F" w14:textId="77777777" w:rsidR="00865A9A" w:rsidRPr="00F26EEB" w:rsidRDefault="00865A9A" w:rsidP="00865A9A">
      <w:pPr>
        <w:pStyle w:val="Default"/>
        <w:ind w:left="720" w:right="810"/>
        <w:jc w:val="both"/>
        <w:rPr>
          <w:rFonts w:ascii="Arial" w:hAnsi="Arial" w:cs="Arial"/>
          <w:sz w:val="20"/>
          <w:szCs w:val="20"/>
        </w:rPr>
      </w:pPr>
    </w:p>
    <w:p w14:paraId="7E0B8D31" w14:textId="77777777" w:rsidR="00865A9A" w:rsidRPr="00F26EEB" w:rsidRDefault="00865A9A" w:rsidP="00865A9A">
      <w:pPr>
        <w:pStyle w:val="Default"/>
        <w:ind w:left="720" w:right="810"/>
        <w:jc w:val="both"/>
        <w:rPr>
          <w:rFonts w:ascii="Arial" w:hAnsi="Arial" w:cs="Arial"/>
          <w:color w:val="0066CC"/>
          <w:sz w:val="20"/>
          <w:szCs w:val="20"/>
        </w:rPr>
      </w:pPr>
      <w:r w:rsidRPr="00F26EEB">
        <w:rPr>
          <w:rFonts w:ascii="Arial" w:hAnsi="Arial" w:cs="Arial"/>
          <w:i/>
          <w:iCs/>
          <w:color w:val="0066CC"/>
          <w:sz w:val="20"/>
          <w:szCs w:val="20"/>
        </w:rPr>
        <w:t xml:space="preserve">(A) The current version of any groundwater sustainability plan or alternative adopted pursuant to Part 2.74 (commencing with Section 10720), any groundwater management plan adopted by the urban water supplier, including plans adopted pursuant to Part 2.75 (commencing with Section 10750), or any other specific authorization for groundwater management for basins underlying the urban water supplier’s service area. </w:t>
      </w:r>
    </w:p>
    <w:p w14:paraId="1C347B47" w14:textId="77777777" w:rsidR="00865A9A" w:rsidRPr="00F26EEB" w:rsidRDefault="00865A9A" w:rsidP="00865A9A">
      <w:pPr>
        <w:pStyle w:val="Default"/>
        <w:ind w:left="720" w:right="810"/>
        <w:jc w:val="both"/>
        <w:rPr>
          <w:rFonts w:ascii="Arial" w:hAnsi="Arial" w:cs="Arial"/>
          <w:i/>
          <w:iCs/>
          <w:color w:val="0066CC"/>
          <w:sz w:val="20"/>
          <w:szCs w:val="20"/>
        </w:rPr>
      </w:pPr>
    </w:p>
    <w:p w14:paraId="246A0A9E" w14:textId="77777777" w:rsidR="00865A9A" w:rsidRPr="00F26EEB" w:rsidRDefault="00865A9A" w:rsidP="00865A9A">
      <w:pPr>
        <w:pStyle w:val="Default"/>
        <w:ind w:left="720" w:right="810"/>
        <w:jc w:val="both"/>
        <w:rPr>
          <w:rFonts w:ascii="Arial" w:hAnsi="Arial" w:cs="Arial"/>
          <w:i/>
          <w:iCs/>
          <w:color w:val="0066CC"/>
          <w:sz w:val="20"/>
          <w:szCs w:val="20"/>
        </w:rPr>
      </w:pPr>
      <w:r w:rsidRPr="00F26EEB">
        <w:rPr>
          <w:rFonts w:ascii="Arial" w:hAnsi="Arial" w:cs="Arial"/>
          <w:i/>
          <w:iCs/>
          <w:color w:val="0066CC"/>
          <w:sz w:val="20"/>
          <w:szCs w:val="20"/>
        </w:rPr>
        <w:t xml:space="preserve">(B) A description of any groundwater basin or basins from which the urban water supplier pumps groundwater. For basins that a court or the board has adjudicated the rights to pump groundwater, a copy of the order or decree adopted by the court or the board and a description of the amount of groundwater the urban water supplier has the legal right to pump under the order or decree. For a basin that has not been adjudicated, information as to whether the department has identified the basin as a high- or medium-priority basin in the most current official departmental bulletin that characterizes the condition of the groundwater basin, and a detailed description of the efforts being undertaken by the urban water supplier to coordinate with groundwater sustainability agencies or groundwater management agencies listed in subdivision (c) of Section 10723 to maintain or achieve sustainable groundwater conditions in accordance with a groundwater sustainability plan or alternative adopted pursuant to Part 2.74 (commencing with Section 10720). </w:t>
      </w:r>
    </w:p>
    <w:p w14:paraId="13260F3E" w14:textId="77777777" w:rsidR="00865A9A" w:rsidRPr="00F26EEB" w:rsidRDefault="00865A9A" w:rsidP="00865A9A">
      <w:pPr>
        <w:pStyle w:val="Default"/>
        <w:ind w:left="720" w:right="810"/>
        <w:jc w:val="both"/>
        <w:rPr>
          <w:rFonts w:ascii="Arial" w:hAnsi="Arial" w:cs="Arial"/>
          <w:color w:val="0066CC"/>
          <w:sz w:val="20"/>
          <w:szCs w:val="20"/>
        </w:rPr>
      </w:pPr>
    </w:p>
    <w:p w14:paraId="362367B6" w14:textId="77777777" w:rsidR="00865A9A" w:rsidRPr="00F26EEB" w:rsidRDefault="00865A9A" w:rsidP="00865A9A">
      <w:pPr>
        <w:pStyle w:val="Default"/>
        <w:ind w:left="720" w:right="810"/>
        <w:jc w:val="both"/>
        <w:rPr>
          <w:rFonts w:ascii="Arial" w:hAnsi="Arial" w:cs="Arial"/>
          <w:color w:val="0066CC"/>
          <w:sz w:val="20"/>
          <w:szCs w:val="20"/>
        </w:rPr>
      </w:pPr>
      <w:r w:rsidRPr="00F26EEB">
        <w:rPr>
          <w:rFonts w:ascii="Arial" w:hAnsi="Arial" w:cs="Arial"/>
          <w:i/>
          <w:iCs/>
          <w:color w:val="0066CC"/>
          <w:sz w:val="20"/>
          <w:szCs w:val="20"/>
        </w:rPr>
        <w:t xml:space="preserve">(C) A detailed description and analysis of the location, amount, and sufficiency of groundwater pumped by the urban water supplier for the past five years. The description and analysis shall be based on information that is reasonably available, including, but not limited to, historic use records. </w:t>
      </w:r>
    </w:p>
    <w:p w14:paraId="074E6EB6" w14:textId="77777777" w:rsidR="00865A9A" w:rsidRPr="00F26EEB" w:rsidRDefault="00865A9A" w:rsidP="00865A9A">
      <w:pPr>
        <w:pStyle w:val="Default"/>
        <w:ind w:left="720" w:right="810"/>
        <w:jc w:val="both"/>
        <w:rPr>
          <w:rFonts w:ascii="Arial" w:hAnsi="Arial" w:cs="Arial"/>
          <w:i/>
          <w:iCs/>
          <w:color w:val="0066CC"/>
          <w:sz w:val="20"/>
          <w:szCs w:val="20"/>
        </w:rPr>
      </w:pPr>
    </w:p>
    <w:p w14:paraId="66F9FB6E" w14:textId="77777777" w:rsidR="00865A9A" w:rsidRPr="00F26EEB" w:rsidRDefault="00865A9A" w:rsidP="00865A9A">
      <w:pPr>
        <w:pStyle w:val="Default"/>
        <w:ind w:left="720" w:right="810"/>
        <w:jc w:val="both"/>
        <w:rPr>
          <w:rFonts w:ascii="Arial" w:hAnsi="Arial" w:cs="Arial"/>
          <w:i/>
          <w:iCs/>
          <w:color w:val="0066CC"/>
          <w:sz w:val="20"/>
          <w:szCs w:val="20"/>
        </w:rPr>
      </w:pPr>
      <w:r w:rsidRPr="00F26EEB">
        <w:rPr>
          <w:rFonts w:ascii="Arial" w:hAnsi="Arial" w:cs="Arial"/>
          <w:i/>
          <w:iCs/>
          <w:color w:val="0066CC"/>
          <w:sz w:val="20"/>
          <w:szCs w:val="20"/>
        </w:rPr>
        <w:t>(D) A detailed description and analysis of the amount and location of groundwater that is projected to be pumped by the urban water supplier. The description and analysis shall be based on information that is reasonably available, including, but not limited to, historic use records.</w:t>
      </w:r>
    </w:p>
    <w:p w14:paraId="1F2F9776" w14:textId="77777777" w:rsidR="00865A9A" w:rsidRPr="00F26EEB" w:rsidRDefault="00865A9A" w:rsidP="00865A9A">
      <w:pPr>
        <w:pStyle w:val="Default"/>
        <w:ind w:left="576"/>
        <w:rPr>
          <w:i/>
          <w:iCs/>
          <w:color w:val="0066CC"/>
          <w:sz w:val="23"/>
          <w:szCs w:val="23"/>
        </w:rPr>
      </w:pPr>
      <w:r w:rsidRPr="00F26EEB">
        <w:rPr>
          <w:rFonts w:ascii="Arial" w:hAnsi="Arial" w:cs="Arial"/>
          <w:i/>
          <w:color w:val="0066CC"/>
          <w:sz w:val="20"/>
        </w:rPr>
        <w:t>________________________________________________________________________</w:t>
      </w:r>
    </w:p>
    <w:p w14:paraId="2073C094" w14:textId="5BFE1A8C" w:rsidR="00865A9A" w:rsidRDefault="00865A9A" w:rsidP="00A6150C">
      <w:pPr>
        <w:ind w:firstLine="576"/>
      </w:pPr>
    </w:p>
    <w:p w14:paraId="757DF23D" w14:textId="79D050AB" w:rsidR="00350421" w:rsidRDefault="00350421" w:rsidP="00A6150C">
      <w:pPr>
        <w:ind w:firstLine="576"/>
      </w:pPr>
    </w:p>
    <w:p w14:paraId="47B3B15F" w14:textId="53A87016" w:rsidR="00690956" w:rsidRDefault="00690956" w:rsidP="00A6150C">
      <w:pPr>
        <w:ind w:firstLine="576"/>
      </w:pPr>
    </w:p>
    <w:p w14:paraId="7FE0EF61" w14:textId="77777777" w:rsidR="00690956" w:rsidRDefault="00690956" w:rsidP="00A6150C">
      <w:pPr>
        <w:ind w:firstLine="576"/>
      </w:pPr>
    </w:p>
    <w:p w14:paraId="747E7BAA" w14:textId="335B23CB" w:rsidR="009D226E" w:rsidRDefault="009D226E" w:rsidP="00A6150C">
      <w:pPr>
        <w:ind w:firstLine="576"/>
      </w:pPr>
    </w:p>
    <w:p w14:paraId="4A78E01D" w14:textId="77777777" w:rsidR="009D226E" w:rsidRDefault="009D226E" w:rsidP="00A6150C">
      <w:pPr>
        <w:ind w:firstLine="576"/>
      </w:pPr>
    </w:p>
    <w:p w14:paraId="24FF792E" w14:textId="77777777" w:rsidR="00BD08A8" w:rsidRPr="00385E7C" w:rsidRDefault="00BD08A8" w:rsidP="00BD08A8">
      <w:pPr>
        <w:shd w:val="clear" w:color="auto" w:fill="F2F2F2" w:themeFill="background1" w:themeFillShade="F2"/>
        <w:rPr>
          <w:b/>
          <w:bCs/>
          <w:szCs w:val="24"/>
        </w:rPr>
      </w:pPr>
      <w:bookmarkStart w:id="397" w:name="_Hlk59114438"/>
      <w:bookmarkStart w:id="398" w:name="_Hlk59198163"/>
      <w:r w:rsidRPr="00385E7C">
        <w:rPr>
          <w:b/>
          <w:bCs/>
          <w:szCs w:val="24"/>
        </w:rPr>
        <w:t>CENTRAL BASIN</w:t>
      </w:r>
    </w:p>
    <w:p w14:paraId="77D89EB8" w14:textId="77777777" w:rsidR="00BD08A8" w:rsidRPr="003D0FBA" w:rsidRDefault="00BD08A8" w:rsidP="00BD08A8">
      <w:pPr>
        <w:rPr>
          <w:b/>
          <w:bCs/>
          <w:szCs w:val="24"/>
          <w:u w:val="single"/>
        </w:rPr>
      </w:pPr>
    </w:p>
    <w:p w14:paraId="4C4DF4DA" w14:textId="77777777" w:rsidR="00BD08A8" w:rsidRPr="003D0FBA" w:rsidRDefault="00BD08A8" w:rsidP="00BD08A8">
      <w:pPr>
        <w:rPr>
          <w:b/>
          <w:bCs/>
          <w:szCs w:val="24"/>
          <w:u w:val="single"/>
        </w:rPr>
      </w:pPr>
      <w:r>
        <w:rPr>
          <w:b/>
          <w:bCs/>
          <w:szCs w:val="24"/>
          <w:u w:val="single"/>
        </w:rPr>
        <w:t xml:space="preserve">Central Basin - </w:t>
      </w:r>
      <w:r w:rsidRPr="003D0FBA">
        <w:rPr>
          <w:b/>
          <w:bCs/>
          <w:szCs w:val="24"/>
          <w:u w:val="single"/>
        </w:rPr>
        <w:t>Sustainable Groundwater Management Act</w:t>
      </w:r>
    </w:p>
    <w:p w14:paraId="65B71A59" w14:textId="77777777" w:rsidR="00BD08A8" w:rsidRPr="00FA684C" w:rsidRDefault="00BD08A8" w:rsidP="00BD08A8">
      <w:pPr>
        <w:rPr>
          <w:color w:val="000000" w:themeColor="text1"/>
          <w:szCs w:val="24"/>
        </w:rPr>
      </w:pPr>
    </w:p>
    <w:p w14:paraId="48BD575F" w14:textId="1C754D76" w:rsidR="00BD08A8" w:rsidRPr="00341BEB" w:rsidRDefault="00BD08A8" w:rsidP="00341BEB">
      <w:pPr>
        <w:pStyle w:val="Default"/>
        <w:spacing w:line="360" w:lineRule="auto"/>
        <w:jc w:val="both"/>
        <w:rPr>
          <w:rFonts w:ascii="Arial" w:hAnsi="Arial" w:cs="Arial"/>
          <w:u w:val="single"/>
        </w:rPr>
      </w:pPr>
      <w:r w:rsidRPr="00414619">
        <w:rPr>
          <w:rFonts w:ascii="Arial" w:hAnsi="Arial" w:cs="Arial"/>
          <w:color w:val="000000" w:themeColor="text1"/>
        </w:rPr>
        <w:t xml:space="preserve">The Central Basin is a subbasin of the </w:t>
      </w:r>
      <w:r w:rsidRPr="00414619">
        <w:rPr>
          <w:rFonts w:ascii="Arial" w:hAnsi="Arial" w:cs="Arial"/>
        </w:rPr>
        <w:t xml:space="preserve">Coastal Plain of Los Angeles Groundwater Basin </w:t>
      </w:r>
      <w:r w:rsidRPr="00414619">
        <w:rPr>
          <w:rFonts w:ascii="Arial" w:hAnsi="Arial" w:cs="Arial"/>
          <w:color w:val="000000" w:themeColor="text1"/>
        </w:rPr>
        <w:t xml:space="preserve">pursuant to DWR Bulletin 118, Basin Number 4-11.04.  </w:t>
      </w:r>
      <w:r w:rsidRPr="00414619">
        <w:rPr>
          <w:rFonts w:ascii="Arial" w:hAnsi="Arial" w:cs="Arial"/>
        </w:rPr>
        <w:t>Pursuant to the Sustainable Groundwater Management Act of 2014 (SGMA), the Central Basin was named as an adjudicated groundwater basin and is exempt from the requirements of developing a Groundwater Sustainability Plan (GSP) and subsequently was designated a very-low-priority basin in DWR’s 2019 SGMA Basin Prioritization report. In compliance with SGMA, the Central Basin Watermaster (which is the Water Replenishment District of Southern California, or WRD) submits its Annual Report to DWR.</w:t>
      </w:r>
    </w:p>
    <w:p w14:paraId="22CDA909" w14:textId="77777777" w:rsidR="00BD08A8" w:rsidRDefault="00BD08A8" w:rsidP="00BD08A8">
      <w:pPr>
        <w:rPr>
          <w:b/>
          <w:bCs/>
          <w:szCs w:val="24"/>
          <w:u w:val="single"/>
        </w:rPr>
      </w:pPr>
    </w:p>
    <w:p w14:paraId="46DA89B9" w14:textId="77777777" w:rsidR="00BD08A8" w:rsidRPr="003D0FBA" w:rsidRDefault="00BD08A8" w:rsidP="00BD08A8">
      <w:pPr>
        <w:rPr>
          <w:b/>
          <w:bCs/>
          <w:szCs w:val="24"/>
          <w:u w:val="single"/>
        </w:rPr>
      </w:pPr>
      <w:r>
        <w:rPr>
          <w:b/>
          <w:bCs/>
          <w:szCs w:val="24"/>
          <w:u w:val="single"/>
        </w:rPr>
        <w:t xml:space="preserve">Central Basin - </w:t>
      </w:r>
      <w:r w:rsidRPr="003D0FBA">
        <w:rPr>
          <w:b/>
          <w:bCs/>
          <w:szCs w:val="24"/>
          <w:u w:val="single"/>
        </w:rPr>
        <w:t>Adjudication</w:t>
      </w:r>
    </w:p>
    <w:p w14:paraId="48E254AD" w14:textId="77777777" w:rsidR="00BD08A8" w:rsidRPr="003D0FBA" w:rsidRDefault="00BD08A8" w:rsidP="00BD08A8">
      <w:pPr>
        <w:rPr>
          <w:color w:val="000000"/>
          <w:szCs w:val="24"/>
        </w:rPr>
      </w:pPr>
    </w:p>
    <w:p w14:paraId="2DD73BDA" w14:textId="188112D3" w:rsidR="00BD08A8" w:rsidRPr="003D0FBA" w:rsidRDefault="00BD08A8" w:rsidP="00BD08A8">
      <w:pPr>
        <w:rPr>
          <w:szCs w:val="24"/>
        </w:rPr>
      </w:pPr>
      <w:r w:rsidRPr="003D0FBA">
        <w:rPr>
          <w:szCs w:val="24"/>
        </w:rPr>
        <w:t xml:space="preserve">On January 2, 1962, the Central and West Basin Water Replenishment District (now </w:t>
      </w:r>
      <w:r>
        <w:rPr>
          <w:szCs w:val="24"/>
        </w:rPr>
        <w:t xml:space="preserve">the </w:t>
      </w:r>
      <w:r w:rsidRPr="003D0FBA">
        <w:rPr>
          <w:szCs w:val="24"/>
        </w:rPr>
        <w:t>W</w:t>
      </w:r>
      <w:r>
        <w:rPr>
          <w:szCs w:val="24"/>
        </w:rPr>
        <w:t xml:space="preserve">ater </w:t>
      </w:r>
      <w:r w:rsidRPr="003D0FBA">
        <w:rPr>
          <w:szCs w:val="24"/>
        </w:rPr>
        <w:t>R</w:t>
      </w:r>
      <w:r>
        <w:rPr>
          <w:szCs w:val="24"/>
        </w:rPr>
        <w:t xml:space="preserve">eplenishment </w:t>
      </w:r>
      <w:r w:rsidRPr="003D0FBA">
        <w:rPr>
          <w:szCs w:val="24"/>
        </w:rPr>
        <w:t>D</w:t>
      </w:r>
      <w:r>
        <w:rPr>
          <w:szCs w:val="24"/>
        </w:rPr>
        <w:t>istrict of Southern California</w:t>
      </w:r>
      <w:r w:rsidRPr="003D0FBA">
        <w:rPr>
          <w:szCs w:val="24"/>
        </w:rPr>
        <w:t xml:space="preserve">) filed Case No. 786,656 in the Superior Court, County of Los Angeles, naming more than 700 parties as defendants.  It sought to adjudicate water rights of groundwater and regulate pumping from the Central Basin.  By September 1962, a proposed agreement had been approved by a sufficient number of water producers (producers owning over 75 percent of the Assumed Relative Rights within Central Basin) to guarantee control over groundwater pumping in Central Basin.  On September 28, 1962, the Court signed the “Order Pursuant to Stipulation and Interim Agreement and Petition for Order” and appointed </w:t>
      </w:r>
      <w:r>
        <w:rPr>
          <w:szCs w:val="24"/>
        </w:rPr>
        <w:t xml:space="preserve">the Department of Water Resources </w:t>
      </w:r>
      <w:r w:rsidRPr="003D0FBA">
        <w:rPr>
          <w:szCs w:val="24"/>
        </w:rPr>
        <w:t>as Watermaster.</w:t>
      </w:r>
    </w:p>
    <w:p w14:paraId="351FED38" w14:textId="77777777" w:rsidR="00BD08A8" w:rsidRPr="003D0FBA" w:rsidRDefault="00BD08A8" w:rsidP="00BD08A8">
      <w:pPr>
        <w:rPr>
          <w:szCs w:val="24"/>
        </w:rPr>
      </w:pPr>
    </w:p>
    <w:p w14:paraId="24DC3AB6" w14:textId="2ABBF648" w:rsidR="00BD08A8" w:rsidRDefault="00BD08A8" w:rsidP="00BD08A8">
      <w:pPr>
        <w:rPr>
          <w:szCs w:val="24"/>
        </w:rPr>
      </w:pPr>
      <w:r w:rsidRPr="003D0FBA">
        <w:rPr>
          <w:szCs w:val="24"/>
        </w:rPr>
        <w:t>Subsequently, a stipulated judgment was drafted.  Approval was received by public utility water companies and other producers representing well over 200,000 AF, or 75 percent, of the total rights within Central Basin.  This was a prerequisite to filing the stipulated judgment with the Court.  On May 17, 1965, the case went to trial before Judge Edmund M. Moor.  Following testimony on engineering, geology, hydrology, and safe yield of Central Basin and arguments on water right entitlement, the case was continued to August 25, 1965.  Shortly thereafter, Judge Moor appointed DWR as Watermaster.  The final Judgment was signed on October 11, 1965 and became effective on October 1, 1966.</w:t>
      </w:r>
      <w:r w:rsidRPr="00CA55A3">
        <w:rPr>
          <w:rStyle w:val="FootnoteReference"/>
          <w:vertAlign w:val="superscript"/>
        </w:rPr>
        <w:footnoteReference w:id="4"/>
      </w:r>
      <w:r w:rsidRPr="00CA55A3">
        <w:rPr>
          <w:szCs w:val="24"/>
          <w:vertAlign w:val="superscript"/>
        </w:rPr>
        <w:t xml:space="preserve"> </w:t>
      </w:r>
    </w:p>
    <w:p w14:paraId="2FC528E4" w14:textId="77777777" w:rsidR="00BD08A8" w:rsidRPr="003D0FBA" w:rsidRDefault="00BD08A8" w:rsidP="00BD08A8">
      <w:pPr>
        <w:rPr>
          <w:szCs w:val="24"/>
          <w:highlight w:val="green"/>
        </w:rPr>
      </w:pPr>
    </w:p>
    <w:p w14:paraId="39BE8553" w14:textId="77777777" w:rsidR="00BD08A8" w:rsidRPr="003D0FBA" w:rsidRDefault="00BD08A8" w:rsidP="00BD08A8">
      <w:pPr>
        <w:pStyle w:val="BodyText"/>
      </w:pPr>
      <w:r w:rsidRPr="003D0FBA">
        <w:t xml:space="preserve">The Judgment was amended on March 21, 1980, to provide for a transition in the administrative year from a water year (October 1 to September 30) to a fiscal year (July 1 to June 30).  Under the Judgment, this transition in turn contained a “short” administrative year of nine months </w:t>
      </w:r>
      <w:r>
        <w:t xml:space="preserve">(from </w:t>
      </w:r>
      <w:r w:rsidRPr="003D0FBA">
        <w:t>October 1, 1980 to June 30, 1981</w:t>
      </w:r>
      <w:r>
        <w:t>)</w:t>
      </w:r>
      <w:r w:rsidRPr="003D0FBA">
        <w:t>.  The administrative year starting July 1, 1981 was on a fiscal year basis.</w:t>
      </w:r>
    </w:p>
    <w:p w14:paraId="5D0D9A77" w14:textId="77777777" w:rsidR="00BD08A8" w:rsidRPr="003D0FBA" w:rsidRDefault="00BD08A8" w:rsidP="00BD08A8">
      <w:pPr>
        <w:rPr>
          <w:szCs w:val="24"/>
        </w:rPr>
      </w:pPr>
    </w:p>
    <w:p w14:paraId="0685DF13" w14:textId="5B29636F" w:rsidR="00BD08A8" w:rsidRDefault="00BD08A8" w:rsidP="00BD08A8">
      <w:r>
        <w:t xml:space="preserve">The Judgment was again amended on July 19, 1985, modifying the annual budget ($20 minimum assessment) and exchange pool provisions.  The second amended Judgment of May 6, 1991 modified the carryover and overproduction provisions (to 20 percent of allowed pumping allocation or 20 AF, whichever is greater, from 10 percent of allowed pumping allocation or 10 AF), and defined drought carryover, and provided for exemptions for extractors of contaminated groundwater.  </w:t>
      </w:r>
    </w:p>
    <w:p w14:paraId="045F0121" w14:textId="6E170616" w:rsidR="2C6B5417" w:rsidRDefault="2C6B5417" w:rsidP="2C6B5417">
      <w:pPr>
        <w:rPr>
          <w:szCs w:val="24"/>
        </w:rPr>
      </w:pPr>
    </w:p>
    <w:p w14:paraId="58CB814A" w14:textId="1F018049" w:rsidR="00BD08A8" w:rsidRDefault="00BD08A8" w:rsidP="00BD08A8">
      <w:pPr>
        <w:rPr>
          <w:szCs w:val="24"/>
        </w:rPr>
      </w:pPr>
      <w:r w:rsidRPr="3F9EA677">
        <w:rPr>
          <w:szCs w:val="24"/>
        </w:rPr>
        <w:t>In December 2013, the Central Basin Judgment was amended (</w:t>
      </w:r>
      <w:r w:rsidRPr="00297245">
        <w:rPr>
          <w:szCs w:val="24"/>
        </w:rPr>
        <w:t>“Third Amended” Central Basin Judgment</w:t>
      </w:r>
      <w:r w:rsidRPr="3F9EA677">
        <w:rPr>
          <w:szCs w:val="24"/>
        </w:rPr>
        <w:t>) to confirm the retirement of DWR as the Watermaster of Central Basin. The Judgment established three separate bodies</w:t>
      </w:r>
      <w:r>
        <w:rPr>
          <w:szCs w:val="24"/>
        </w:rPr>
        <w:t xml:space="preserve"> </w:t>
      </w:r>
      <w:r w:rsidRPr="3F9EA677">
        <w:rPr>
          <w:szCs w:val="24"/>
        </w:rPr>
        <w:t xml:space="preserve">to assist the Court in the administration and enforcement of the provisions and stipulations of the Judgment.  The first body is the Administrative Body, which administers Watermaster accounting and financial reporting activities. The Water Replenishment District of Southern California was appointed by the Court for this role.  The second body is the Water Rights Panel, which enforces issues related to groundwater production rights as defined by the Judgment.  The Water Rights panel comprises of seven elected water rights holders within the Central Basin.  The third administrative body is the Storage Panel, which reviews and approves groundwater storage efforts.  The Storage Panel is comprised of the Water Rights Panel and the WRD Board of Directors. A copy of the Central Basin Judgment is </w:t>
      </w:r>
      <w:r>
        <w:rPr>
          <w:szCs w:val="24"/>
        </w:rPr>
        <w:t>provided</w:t>
      </w:r>
      <w:r w:rsidRPr="3F9EA677">
        <w:rPr>
          <w:szCs w:val="24"/>
        </w:rPr>
        <w:t xml:space="preserve"> </w:t>
      </w:r>
      <w:r w:rsidRPr="00CA55A3">
        <w:rPr>
          <w:szCs w:val="24"/>
        </w:rPr>
        <w:t xml:space="preserve">in Appendix </w:t>
      </w:r>
      <w:r w:rsidR="001409CC">
        <w:rPr>
          <w:szCs w:val="24"/>
        </w:rPr>
        <w:t>I</w:t>
      </w:r>
      <w:r w:rsidRPr="00CA55A3">
        <w:rPr>
          <w:szCs w:val="24"/>
        </w:rPr>
        <w:t>.</w:t>
      </w:r>
    </w:p>
    <w:p w14:paraId="122BE63A" w14:textId="77777777" w:rsidR="00BD08A8" w:rsidRDefault="00BD08A8" w:rsidP="00BD08A8">
      <w:pPr>
        <w:ind w:firstLine="720"/>
        <w:rPr>
          <w:szCs w:val="24"/>
        </w:rPr>
      </w:pPr>
    </w:p>
    <w:p w14:paraId="392BF997" w14:textId="46B2031E" w:rsidR="00BD08A8" w:rsidRPr="003D0FBA" w:rsidRDefault="00BD08A8" w:rsidP="00BD08A8">
      <w:pPr>
        <w:rPr>
          <w:szCs w:val="24"/>
        </w:rPr>
      </w:pPr>
      <w:r>
        <w:rPr>
          <w:szCs w:val="24"/>
        </w:rPr>
        <w:t xml:space="preserve">The </w:t>
      </w:r>
      <w:r w:rsidRPr="003D0FBA">
        <w:rPr>
          <w:szCs w:val="24"/>
        </w:rPr>
        <w:t xml:space="preserve">Court approved </w:t>
      </w:r>
      <w:r>
        <w:rPr>
          <w:szCs w:val="24"/>
        </w:rPr>
        <w:t xml:space="preserve">2013 Judgment amendments also </w:t>
      </w:r>
      <w:r w:rsidRPr="003D0FBA">
        <w:rPr>
          <w:szCs w:val="24"/>
        </w:rPr>
        <w:t>implement</w:t>
      </w:r>
      <w:r>
        <w:rPr>
          <w:szCs w:val="24"/>
        </w:rPr>
        <w:t>ed</w:t>
      </w:r>
      <w:r w:rsidRPr="003D0FBA">
        <w:rPr>
          <w:szCs w:val="24"/>
        </w:rPr>
        <w:t xml:space="preserve"> a water storage program.  The amendment states, “…a party may store up to 200 percent of the party’s Allowed Pumping Allocation, if space is available.”  In addition, the amendments allow parties to convert unused Allowed Pumping Allocation to stored water and revised the amount of carryover to be equal to 100 percent of the party’s Allowed Pumping Allocation minus the amount of carryover water set aside for storage, as noted above.  The purpose of the storage program creates an added reliability in water supply from the Central Basin. In addition, the amendments allow for transfer of water between Central Basin and West Basin by permitting parties with water rights in Central Basin to increase production in Central Basin, while another party decreases production in West Basin by the corresponding amount.</w:t>
      </w:r>
    </w:p>
    <w:p w14:paraId="6712EA5F" w14:textId="77777777" w:rsidR="00BD08A8" w:rsidRPr="003D0FBA" w:rsidRDefault="00BD08A8" w:rsidP="00BD08A8">
      <w:pPr>
        <w:rPr>
          <w:szCs w:val="24"/>
        </w:rPr>
      </w:pPr>
    </w:p>
    <w:p w14:paraId="225ABBAF" w14:textId="511D1D1B" w:rsidR="00BD08A8" w:rsidRPr="00350421" w:rsidRDefault="00BD08A8" w:rsidP="00BD08A8">
      <w:pPr>
        <w:rPr>
          <w:rFonts w:eastAsia="Arial"/>
          <w:color w:val="000000" w:themeColor="text1"/>
          <w:szCs w:val="24"/>
        </w:rPr>
      </w:pPr>
      <w:r w:rsidRPr="003D0FBA">
        <w:rPr>
          <w:szCs w:val="24"/>
        </w:rPr>
        <w:t>Under the Judgment, water rights are fixed and do not vary year to year.  Water producers cannot exceed their water rights by more than 20 percent or 20 AF, whichever is greater, in any year and an adjustment is made the following year.  In addition, water producers cannot carry over more than 20 percent or 20 AF, whichever is greater, of their water rights for use in the following year.</w:t>
      </w:r>
      <w:r>
        <w:rPr>
          <w:szCs w:val="24"/>
        </w:rPr>
        <w:t xml:space="preserve"> </w:t>
      </w:r>
      <w:r w:rsidRPr="00297245">
        <w:rPr>
          <w:rFonts w:eastAsia="Arial"/>
          <w:color w:val="000000" w:themeColor="text1"/>
          <w:szCs w:val="24"/>
        </w:rPr>
        <w:t xml:space="preserve">In addition, </w:t>
      </w:r>
      <w:r>
        <w:rPr>
          <w:rFonts w:eastAsia="Arial"/>
          <w:color w:val="000000" w:themeColor="text1"/>
          <w:szCs w:val="24"/>
        </w:rPr>
        <w:t xml:space="preserve">the </w:t>
      </w:r>
      <w:r w:rsidRPr="00297245">
        <w:rPr>
          <w:rFonts w:eastAsia="Arial"/>
          <w:color w:val="000000" w:themeColor="text1"/>
          <w:szCs w:val="24"/>
        </w:rPr>
        <w:t xml:space="preserve">Central Basin Judgment includes an amendment which implemented a water storage program. A party may store up to 50 percent of the party’s Allowed Pumping Allocation in an </w:t>
      </w:r>
      <w:r w:rsidRPr="00297245">
        <w:rPr>
          <w:rFonts w:eastAsia="Arial"/>
          <w:color w:val="000000" w:themeColor="text1"/>
          <w:szCs w:val="24"/>
          <w:u w:val="single"/>
        </w:rPr>
        <w:t>Individual</w:t>
      </w:r>
      <w:r w:rsidRPr="00297245">
        <w:rPr>
          <w:rFonts w:eastAsia="Arial"/>
          <w:color w:val="000000" w:themeColor="text1"/>
          <w:szCs w:val="24"/>
        </w:rPr>
        <w:t xml:space="preserve"> Storage Account and 150 percent of the party’s Allowed Pumping Allocation in a </w:t>
      </w:r>
      <w:r w:rsidRPr="00297245">
        <w:rPr>
          <w:rFonts w:eastAsia="Arial"/>
          <w:color w:val="000000" w:themeColor="text1"/>
          <w:szCs w:val="24"/>
          <w:u w:val="single"/>
        </w:rPr>
        <w:t>Community</w:t>
      </w:r>
      <w:r w:rsidRPr="00297245">
        <w:rPr>
          <w:rFonts w:eastAsia="Arial"/>
          <w:color w:val="000000" w:themeColor="text1"/>
          <w:szCs w:val="24"/>
        </w:rPr>
        <w:t xml:space="preserve"> Storage Account if space is available. The amendments also allow parties to convert unused Allowed Pumping Allocation to stored water and revised the amount of carryover to be equal to 60 percent of the party’s Allowed Pumping Allocation minus the amount of carryover water set aside for storage. The purpose of the storage program creates an added reliability in water supply from the Central Basin. </w:t>
      </w:r>
    </w:p>
    <w:p w14:paraId="0DDEE1E6" w14:textId="77777777" w:rsidR="00BD08A8" w:rsidRDefault="00BD08A8" w:rsidP="00BD08A8">
      <w:pPr>
        <w:rPr>
          <w:b/>
          <w:bCs/>
          <w:szCs w:val="24"/>
          <w:u w:val="single"/>
        </w:rPr>
      </w:pPr>
      <w:r>
        <w:rPr>
          <w:b/>
          <w:bCs/>
          <w:szCs w:val="24"/>
          <w:u w:val="single"/>
        </w:rPr>
        <w:t xml:space="preserve">Central Basin - </w:t>
      </w:r>
      <w:r w:rsidRPr="003D0FBA">
        <w:rPr>
          <w:b/>
          <w:bCs/>
          <w:szCs w:val="24"/>
          <w:u w:val="single"/>
        </w:rPr>
        <w:t>Description</w:t>
      </w:r>
    </w:p>
    <w:p w14:paraId="3A8CE64F" w14:textId="77777777" w:rsidR="00BD08A8" w:rsidRPr="003D0FBA" w:rsidRDefault="00BD08A8" w:rsidP="00BD08A8">
      <w:pPr>
        <w:rPr>
          <w:b/>
          <w:bCs/>
          <w:szCs w:val="24"/>
          <w:u w:val="single"/>
        </w:rPr>
      </w:pPr>
    </w:p>
    <w:bookmarkEnd w:id="397"/>
    <w:p w14:paraId="4A6C2F8D" w14:textId="56998F39" w:rsidR="00BD08A8" w:rsidRPr="003D0FBA" w:rsidRDefault="00BD08A8" w:rsidP="00BD08A8">
      <w:pPr>
        <w:rPr>
          <w:szCs w:val="24"/>
        </w:rPr>
      </w:pPr>
      <w:r w:rsidRPr="003D0FBA">
        <w:rPr>
          <w:szCs w:val="24"/>
        </w:rPr>
        <w:t xml:space="preserve">Central Basin is one of two groundwater basins in the Coastal Plain of Los Angeles County.  It is comprised of Quaternary-age sediments (less than 1.8 million years old) of gravel, sand, silt, and clay that were deposited from the erosion of nearby hills and mountains, and from historical beaches and shallow ocean floors that covered the area in the past.  Underlying these </w:t>
      </w:r>
      <w:r w:rsidR="00890A0D" w:rsidRPr="003D0FBA">
        <w:rPr>
          <w:szCs w:val="24"/>
        </w:rPr>
        <w:t>Quaternary</w:t>
      </w:r>
      <w:r w:rsidRPr="003D0FBA">
        <w:rPr>
          <w:szCs w:val="24"/>
        </w:rPr>
        <w:t xml:space="preserve"> sediments are basement rocks such as the Pliocene Pico Formation that generally do not provide sufficient quantities of groundwater for pumping.  Separating the Central Basin from the West Coast Basin is the NIU, a series of discontinuous faults and folds that form a prominent line of northwest trending hills including the Baldwin Hills, Dominguez Hills, and Signal Hill.</w:t>
      </w:r>
    </w:p>
    <w:p w14:paraId="33691FAC" w14:textId="77777777" w:rsidR="00BD08A8" w:rsidRPr="003D0FBA" w:rsidRDefault="00BD08A8" w:rsidP="00BD08A8">
      <w:pPr>
        <w:rPr>
          <w:szCs w:val="24"/>
        </w:rPr>
      </w:pPr>
      <w:r w:rsidRPr="003D0FBA">
        <w:rPr>
          <w:szCs w:val="24"/>
        </w:rPr>
        <w:tab/>
      </w:r>
    </w:p>
    <w:p w14:paraId="62F0CF17" w14:textId="77777777" w:rsidR="00BD08A8" w:rsidRPr="003D0FBA" w:rsidRDefault="00BD08A8" w:rsidP="00BD08A8">
      <w:pPr>
        <w:rPr>
          <w:szCs w:val="24"/>
        </w:rPr>
      </w:pPr>
      <w:r w:rsidRPr="003D0FBA">
        <w:rPr>
          <w:szCs w:val="24"/>
        </w:rPr>
        <w:t xml:space="preserve">Central Basin covers approximately 270 square miles and is bounded on the north by the Hollywood Basin and the Elysian, Repetto, Merced, and Puente Hills, to the east by the Los Angeles County/Orange County line, and to the south and west by the NIU.  DWR </w:t>
      </w:r>
      <w:r w:rsidRPr="004A3C1D">
        <w:rPr>
          <w:szCs w:val="24"/>
        </w:rPr>
        <w:t>divided the Central Basin into four sections: the Los Angeles Forebay, the Montebello Forebay, the Whittier Area, and the Pressure Area.</w:t>
      </w:r>
      <w:bookmarkStart w:id="399" w:name="_Hlk65576997"/>
      <w:r w:rsidRPr="00297245">
        <w:rPr>
          <w:szCs w:val="24"/>
        </w:rPr>
        <w:t xml:space="preserve"> Pursuant to </w:t>
      </w:r>
      <w:r w:rsidRPr="00297245">
        <w:rPr>
          <w:color w:val="000000" w:themeColor="text1"/>
          <w:szCs w:val="24"/>
        </w:rPr>
        <w:t xml:space="preserve">DWR Bulletin 118 (for Basin Number </w:t>
      </w:r>
      <w:r>
        <w:rPr>
          <w:color w:val="000000" w:themeColor="text1"/>
          <w:szCs w:val="24"/>
        </w:rPr>
        <w:t>4</w:t>
      </w:r>
      <w:r w:rsidRPr="00297245">
        <w:rPr>
          <w:color w:val="000000" w:themeColor="text1"/>
          <w:szCs w:val="24"/>
        </w:rPr>
        <w:t>-</w:t>
      </w:r>
      <w:r>
        <w:rPr>
          <w:color w:val="000000" w:themeColor="text1"/>
          <w:szCs w:val="24"/>
        </w:rPr>
        <w:t>11</w:t>
      </w:r>
      <w:r w:rsidRPr="00297245">
        <w:rPr>
          <w:color w:val="000000" w:themeColor="text1"/>
          <w:szCs w:val="24"/>
        </w:rPr>
        <w:t>.0</w:t>
      </w:r>
      <w:r>
        <w:rPr>
          <w:color w:val="000000" w:themeColor="text1"/>
          <w:szCs w:val="24"/>
        </w:rPr>
        <w:t>4</w:t>
      </w:r>
      <w:r w:rsidRPr="00297245">
        <w:rPr>
          <w:color w:val="000000" w:themeColor="text1"/>
          <w:szCs w:val="24"/>
        </w:rPr>
        <w:t>)</w:t>
      </w:r>
      <w:bookmarkEnd w:id="399"/>
      <w:r w:rsidRPr="00297245">
        <w:rPr>
          <w:color w:val="000000" w:themeColor="text1"/>
          <w:szCs w:val="24"/>
        </w:rPr>
        <w:t xml:space="preserve">, the total storage capacity of the </w:t>
      </w:r>
      <w:r>
        <w:rPr>
          <w:color w:val="000000" w:themeColor="text1"/>
          <w:szCs w:val="24"/>
        </w:rPr>
        <w:t>Central</w:t>
      </w:r>
      <w:r w:rsidRPr="00297245">
        <w:rPr>
          <w:color w:val="000000" w:themeColor="text1"/>
          <w:szCs w:val="24"/>
        </w:rPr>
        <w:t xml:space="preserve"> Basin is estimated at approximately </w:t>
      </w:r>
      <w:r>
        <w:rPr>
          <w:color w:val="000000" w:themeColor="text1"/>
          <w:szCs w:val="24"/>
        </w:rPr>
        <w:t>13,800,000</w:t>
      </w:r>
      <w:r w:rsidRPr="00297245">
        <w:rPr>
          <w:color w:val="000000" w:themeColor="text1"/>
          <w:szCs w:val="24"/>
        </w:rPr>
        <w:t xml:space="preserve"> AF</w:t>
      </w:r>
      <w:r>
        <w:rPr>
          <w:color w:val="000000" w:themeColor="text1"/>
          <w:szCs w:val="24"/>
        </w:rPr>
        <w:t>.</w:t>
      </w:r>
    </w:p>
    <w:p w14:paraId="4B459BBE" w14:textId="77777777" w:rsidR="00BD08A8" w:rsidRPr="003D0FBA" w:rsidRDefault="00BD08A8" w:rsidP="00BD08A8">
      <w:pPr>
        <w:ind w:firstLine="720"/>
        <w:rPr>
          <w:szCs w:val="24"/>
        </w:rPr>
      </w:pPr>
    </w:p>
    <w:p w14:paraId="4874A190" w14:textId="77777777" w:rsidR="00BD08A8" w:rsidRPr="003D0FBA" w:rsidRDefault="00BD08A8" w:rsidP="00BD08A8">
      <w:pPr>
        <w:rPr>
          <w:szCs w:val="24"/>
        </w:rPr>
      </w:pPr>
      <w:r w:rsidRPr="003D0FBA">
        <w:rPr>
          <w:szCs w:val="24"/>
        </w:rPr>
        <w:t>The aquifers of Central Basin received their water supply primarily from the surface and subsurface inflow of water from the San Gabriel Valley.  The water originates as rainfall in the San Gabriel Mountains, the runoff from which is conveyed to the Los Angeles River, the Rio Hondo, and the San Gabriel River.  The Los Angeles River enters Central Basin through the Los Angeles Narrows, crosses the Los Angeles Forebay Area, and proceeds south across Central Basin, exiting Central Basin through the Dominguez Gap in West Basin.  The Rio Hondo, enters Central Basin at Whittier Narrows parallel to the San Gabriel River, proceeds southwesterly across the Montebello Forebay Area and joins the Los Angeles River midway across the Basin. The San Gabriel River also enters Central Basin through the Whittier Narrows, crosses the Montebello Forebay, and runs south to the Pacific Ocean near Long Beach at the Orange County line.</w:t>
      </w:r>
    </w:p>
    <w:p w14:paraId="3D66ED7A" w14:textId="77777777" w:rsidR="00BD08A8" w:rsidRPr="003D0FBA" w:rsidRDefault="00BD08A8" w:rsidP="00BD08A8">
      <w:pPr>
        <w:rPr>
          <w:szCs w:val="24"/>
        </w:rPr>
      </w:pPr>
      <w:r w:rsidRPr="003D0FBA">
        <w:rPr>
          <w:szCs w:val="24"/>
        </w:rPr>
        <w:tab/>
      </w:r>
    </w:p>
    <w:p w14:paraId="30B124D5" w14:textId="77777777" w:rsidR="00BD08A8" w:rsidRPr="003D0FBA" w:rsidRDefault="00BD08A8" w:rsidP="00BD08A8">
      <w:pPr>
        <w:rPr>
          <w:szCs w:val="24"/>
        </w:rPr>
      </w:pPr>
      <w:r w:rsidRPr="3F9EA677">
        <w:rPr>
          <w:szCs w:val="24"/>
        </w:rPr>
        <w:t>As the Rio Hondo and San Gabriel River flow through the Upper San Gabriel Valley toward Whittier Narrows, much of their flow percolates into the Main Basin.  This water crosses the Whittier Narrows and enters Central Basin as subsurface flow into the aquifers of Central Basin.  At the same time, the surface flows of the Rio Hondo and the San Gabriel River percolate downward into the aquifers of Central Basin in the Montebello Forebay.  In the Montebello Forebay, the underground aquifers merge and are unconfined, and thus are capable of receiving large quantities of water from percolation through the sand and gravel surface of the forebay area.</w:t>
      </w:r>
    </w:p>
    <w:p w14:paraId="16DECC1C" w14:textId="77777777" w:rsidR="00BD08A8" w:rsidRPr="003D0FBA" w:rsidRDefault="00BD08A8" w:rsidP="00BD08A8">
      <w:pPr>
        <w:rPr>
          <w:szCs w:val="24"/>
        </w:rPr>
      </w:pPr>
    </w:p>
    <w:p w14:paraId="7C4901A5" w14:textId="77777777" w:rsidR="00BD08A8" w:rsidRPr="003D0FBA" w:rsidRDefault="00BD08A8" w:rsidP="00BD08A8">
      <w:pPr>
        <w:rPr>
          <w:szCs w:val="24"/>
        </w:rPr>
      </w:pPr>
      <w:r w:rsidRPr="3F9EA677">
        <w:rPr>
          <w:szCs w:val="24"/>
        </w:rPr>
        <w:t xml:space="preserve">The Los Angeles Forebay area is also favorably situated for percolation from the flows of the Los Angeles River, but the Los Angeles Forebay has been largely eliminated as a source of freshwater replenishment to Central Basin, due to lining of the Los Angeles River channel and the impervious surface in the forebay area.  In the Montebello Forebay area, by contrast, flood flows have been largely controlled through the construction of the Whittier Narrows Dam, and the river channels have not been lined in the area, so percolation still occurs. </w:t>
      </w:r>
    </w:p>
    <w:p w14:paraId="17D10EFB" w14:textId="77777777" w:rsidR="00BD08A8" w:rsidRPr="003D0FBA" w:rsidRDefault="00BD08A8" w:rsidP="00BD08A8">
      <w:pPr>
        <w:rPr>
          <w:szCs w:val="24"/>
        </w:rPr>
      </w:pPr>
      <w:r w:rsidRPr="003D0FBA">
        <w:rPr>
          <w:szCs w:val="24"/>
        </w:rPr>
        <w:tab/>
      </w:r>
    </w:p>
    <w:p w14:paraId="4A38665C" w14:textId="77777777" w:rsidR="00BD08A8" w:rsidRDefault="00BD08A8" w:rsidP="00BD08A8">
      <w:pPr>
        <w:rPr>
          <w:szCs w:val="24"/>
        </w:rPr>
      </w:pPr>
      <w:r w:rsidRPr="3F9EA677">
        <w:rPr>
          <w:szCs w:val="24"/>
        </w:rPr>
        <w:t xml:space="preserve">Groundwater in the Central Basin provides a substantial portion of the water supply needed by residents and industries in the overlying area.  Groundwater occurs in the pore spaces of the sediments in the basin.  The major aquifers identified in Central Basin include the following, from shallowest to deepest:  a) the Gaspur and semi-perched aquifers of the Holocene Alluvium Formation; b) the Exposition, Artesia, Gage, and Gardena aquifers of the Upper Pleistocene Lakewood Formation; c) the Hollydale, Jefferson, Lynwood, and Silverado aquifers of the Lower Pleistocene Upper San Pedro Formation; and d) the Sunnyside Aquifer of the Lower Pleistocene Lower San Pedro Formation.   </w:t>
      </w:r>
    </w:p>
    <w:p w14:paraId="70BBB395" w14:textId="77777777" w:rsidR="00BD08A8" w:rsidRDefault="00BD08A8" w:rsidP="00BD08A8">
      <w:pPr>
        <w:ind w:firstLine="720"/>
        <w:rPr>
          <w:szCs w:val="24"/>
        </w:rPr>
      </w:pPr>
    </w:p>
    <w:p w14:paraId="6BE54500" w14:textId="5C4779E1" w:rsidR="00BD08A8" w:rsidRDefault="00BD08A8" w:rsidP="00BD08A8">
      <w:pPr>
        <w:rPr>
          <w:szCs w:val="24"/>
        </w:rPr>
      </w:pPr>
      <w:r>
        <w:rPr>
          <w:szCs w:val="24"/>
        </w:rPr>
        <w:t xml:space="preserve">WRD’s Leo J. Vander Lans Advanced Water Treatment Facility (LVL) was built in 2003 and expanded in 2014.  The facility is located in the City of Long Beach and currently produces about 8 MGD of advanced treated water for injection at the Alamitos Barrier in Long Beach.  The LVL also injects tertiary treated recycled water from </w:t>
      </w:r>
      <w:r w:rsidR="00A5676E">
        <w:t xml:space="preserve">Sanitation Districts of Los Angeles County’s </w:t>
      </w:r>
      <w:r>
        <w:rPr>
          <w:szCs w:val="24"/>
        </w:rPr>
        <w:t>Long Beach Water Reclamation Plant.  By injecting the LVL’s advanced treated water and effluent from the Long Beach Water Reclamation Plant, groundwater supply is replenished and seawater intrusion is prevented.</w:t>
      </w:r>
    </w:p>
    <w:p w14:paraId="5595042A" w14:textId="77777777" w:rsidR="00BD08A8" w:rsidRDefault="00BD08A8" w:rsidP="00BD08A8">
      <w:pPr>
        <w:ind w:firstLine="720"/>
        <w:rPr>
          <w:szCs w:val="24"/>
        </w:rPr>
      </w:pPr>
    </w:p>
    <w:p w14:paraId="50CDA024" w14:textId="64F26641" w:rsidR="00BD08A8" w:rsidRDefault="00BD08A8" w:rsidP="00BD08A8">
      <w:r>
        <w:t xml:space="preserve">The WRD Board of Directors established the Water Independence Now  program in 2003 to protect the security of the region’s groundwater supplies. The WIN program is comprised of various projects that include expansions to existing water treatment facilities, spreading activities, and stormwater capture.  The largest component of the WIN program is the Albert Robles Center for Water Recycling &amp; Environmental Learning (formerly the Groundwater Reliability Improvement Program), which was completed in 2019.  The purpose of the Albert Robles Center is to reduce demand for imported water at the Rio Hondo and San Gabriel Coastal Spreading Grounds.  The Albert Robles Center includes ultrafiltration, reverse osmosis, and ultraviolet disinfection and advanced oxidation to treat recycled water by significantly reducing the total dissolved solids concentration. </w:t>
      </w:r>
    </w:p>
    <w:p w14:paraId="7B855998" w14:textId="77777777" w:rsidR="00BD08A8" w:rsidRDefault="00BD08A8" w:rsidP="00BD08A8">
      <w:pPr>
        <w:rPr>
          <w:szCs w:val="24"/>
        </w:rPr>
      </w:pPr>
    </w:p>
    <w:p w14:paraId="45CB183A" w14:textId="77777777" w:rsidR="00BD08A8" w:rsidRDefault="00BD08A8" w:rsidP="00BD08A8">
      <w:pPr>
        <w:rPr>
          <w:color w:val="000000" w:themeColor="text1"/>
          <w:szCs w:val="24"/>
        </w:rPr>
      </w:pPr>
      <w:r w:rsidRPr="73A067E7">
        <w:rPr>
          <w:color w:val="000000" w:themeColor="text1"/>
          <w:szCs w:val="24"/>
        </w:rPr>
        <w:t xml:space="preserve">Groundwater quality is monitored by </w:t>
      </w:r>
      <w:r>
        <w:rPr>
          <w:color w:val="000000" w:themeColor="text1"/>
          <w:szCs w:val="24"/>
        </w:rPr>
        <w:t>WRD</w:t>
      </w:r>
      <w:r w:rsidRPr="73A067E7">
        <w:rPr>
          <w:color w:val="000000" w:themeColor="text1"/>
          <w:szCs w:val="24"/>
        </w:rPr>
        <w:t xml:space="preserve">. </w:t>
      </w:r>
      <w:r>
        <w:rPr>
          <w:color w:val="000000" w:themeColor="text1"/>
          <w:szCs w:val="24"/>
        </w:rPr>
        <w:t>G</w:t>
      </w:r>
      <w:r w:rsidRPr="73A067E7">
        <w:rPr>
          <w:color w:val="000000" w:themeColor="text1"/>
          <w:szCs w:val="24"/>
        </w:rPr>
        <w:t xml:space="preserve">roundwater in the </w:t>
      </w:r>
      <w:r>
        <w:rPr>
          <w:color w:val="000000" w:themeColor="text1"/>
          <w:szCs w:val="24"/>
        </w:rPr>
        <w:t>Central</w:t>
      </w:r>
      <w:r w:rsidRPr="73A067E7">
        <w:rPr>
          <w:color w:val="000000" w:themeColor="text1"/>
          <w:szCs w:val="24"/>
        </w:rPr>
        <w:t xml:space="preserve"> Basin is currently contaminated </w:t>
      </w:r>
      <w:r>
        <w:rPr>
          <w:color w:val="000000" w:themeColor="text1"/>
          <w:szCs w:val="24"/>
        </w:rPr>
        <w:t>with natural metals such as arsenic, iron and manganese,</w:t>
      </w:r>
      <w:r w:rsidRPr="73A067E7">
        <w:rPr>
          <w:color w:val="000000" w:themeColor="text1"/>
          <w:szCs w:val="24"/>
        </w:rPr>
        <w:t xml:space="preserve"> Volatile Organic Chemicals (VOCs</w:t>
      </w:r>
      <w:r>
        <w:rPr>
          <w:color w:val="000000" w:themeColor="text1"/>
          <w:szCs w:val="24"/>
        </w:rPr>
        <w:t xml:space="preserve">), </w:t>
      </w:r>
      <w:r w:rsidRPr="73A067E7">
        <w:rPr>
          <w:color w:val="000000" w:themeColor="text1"/>
          <w:szCs w:val="24"/>
        </w:rPr>
        <w:t>including trichloroethylene (TCE) and perchloroethylene (PCE)</w:t>
      </w:r>
      <w:r>
        <w:rPr>
          <w:color w:val="000000" w:themeColor="text1"/>
          <w:szCs w:val="24"/>
        </w:rPr>
        <w:t>, 1,4-Dioxane, Perchlorate, and Per- and Poly-Fluoroalkyl Substances (PFAS)</w:t>
      </w:r>
      <w:r w:rsidRPr="73A067E7">
        <w:rPr>
          <w:color w:val="000000" w:themeColor="text1"/>
          <w:szCs w:val="24"/>
        </w:rPr>
        <w:t>. In addition,</w:t>
      </w:r>
      <w:r w:rsidRPr="00E232F3">
        <w:rPr>
          <w:color w:val="000000" w:themeColor="text1"/>
          <w:szCs w:val="24"/>
        </w:rPr>
        <w:t xml:space="preserve"> Total Dissolved Solids (TDS) concentrations exceed drinking water quality standards. </w:t>
      </w:r>
      <w:r w:rsidRPr="00297245">
        <w:rPr>
          <w:szCs w:val="24"/>
        </w:rPr>
        <w:t xml:space="preserve"> Wellhead treatment is necessary in these areas to allow delivery of the groundwater for potable purposes.</w:t>
      </w:r>
      <w:r>
        <w:rPr>
          <w:color w:val="000000" w:themeColor="text1"/>
          <w:szCs w:val="24"/>
        </w:rPr>
        <w:t xml:space="preserve"> </w:t>
      </w:r>
    </w:p>
    <w:p w14:paraId="1B6D343A" w14:textId="77777777" w:rsidR="00BD08A8" w:rsidRDefault="00BD08A8" w:rsidP="00BD08A8">
      <w:pPr>
        <w:rPr>
          <w:szCs w:val="24"/>
        </w:rPr>
      </w:pPr>
    </w:p>
    <w:p w14:paraId="47794FAA" w14:textId="77777777" w:rsidR="00BD08A8" w:rsidRDefault="00BD08A8" w:rsidP="00BD08A8">
      <w:pPr>
        <w:rPr>
          <w:szCs w:val="24"/>
        </w:rPr>
      </w:pPr>
      <w:r>
        <w:rPr>
          <w:szCs w:val="24"/>
        </w:rPr>
        <w:t xml:space="preserve">As previously discussed, </w:t>
      </w:r>
      <w:r w:rsidRPr="003D0FBA">
        <w:rPr>
          <w:szCs w:val="24"/>
        </w:rPr>
        <w:t>DWR divided the Central Basin into four sections</w:t>
      </w:r>
      <w:r>
        <w:rPr>
          <w:szCs w:val="24"/>
        </w:rPr>
        <w:t>:</w:t>
      </w:r>
      <w:r w:rsidRPr="003D0FBA">
        <w:rPr>
          <w:szCs w:val="24"/>
        </w:rPr>
        <w:t xml:space="preserve"> the Los Angeles Forebay, the Montebello Forebay, the Whittier Area, and the Pressure Area.</w:t>
      </w:r>
      <w:r>
        <w:rPr>
          <w:szCs w:val="24"/>
        </w:rPr>
        <w:t xml:space="preserve">  Below is a discussion of groundwater level changes, pursuant to WRD’s 2020 Engineering Survey and Report.</w:t>
      </w:r>
    </w:p>
    <w:p w14:paraId="13F20840" w14:textId="77777777" w:rsidR="00BD08A8" w:rsidRDefault="00BD08A8" w:rsidP="00BD08A8">
      <w:pPr>
        <w:ind w:firstLine="720"/>
        <w:rPr>
          <w:szCs w:val="24"/>
        </w:rPr>
      </w:pPr>
    </w:p>
    <w:p w14:paraId="47332A69" w14:textId="77777777" w:rsidR="00BD08A8" w:rsidRPr="00297245" w:rsidRDefault="00BD08A8" w:rsidP="00BD08A8">
      <w:pPr>
        <w:pStyle w:val="ListParagraph"/>
        <w:numPr>
          <w:ilvl w:val="0"/>
          <w:numId w:val="31"/>
        </w:numPr>
        <w:autoSpaceDE/>
        <w:autoSpaceDN/>
        <w:adjustRightInd/>
        <w:contextualSpacing/>
        <w:rPr>
          <w:szCs w:val="24"/>
        </w:rPr>
      </w:pPr>
      <w:r w:rsidRPr="00297245">
        <w:rPr>
          <w:szCs w:val="24"/>
        </w:rPr>
        <w:t xml:space="preserve">In the Los Angeles Forebay, the water level high was observed in 1938 with an elevation of approximately 70 feet above mean sea level (msl) and by 1962, the water levels had fallen by 180 feet to an elevation of 109 feet below msl due to over pumping and lack of recharge.  Water levels have improved since then due to pumping rights adjudication and managed aquifer recharge. In 2019, the groundwater levels were at an elevation of 20.3 feet below msl.  </w:t>
      </w:r>
    </w:p>
    <w:p w14:paraId="10EEC99A" w14:textId="77777777" w:rsidR="00BD08A8" w:rsidRDefault="00BD08A8" w:rsidP="00BD08A8">
      <w:pPr>
        <w:ind w:firstLine="720"/>
        <w:rPr>
          <w:szCs w:val="24"/>
        </w:rPr>
      </w:pPr>
    </w:p>
    <w:p w14:paraId="33B8C90D" w14:textId="77777777" w:rsidR="00BD08A8" w:rsidRPr="00297245" w:rsidRDefault="00BD08A8" w:rsidP="00BD08A8">
      <w:pPr>
        <w:pStyle w:val="ListParagraph"/>
        <w:numPr>
          <w:ilvl w:val="0"/>
          <w:numId w:val="31"/>
        </w:numPr>
        <w:autoSpaceDE/>
        <w:autoSpaceDN/>
        <w:adjustRightInd/>
        <w:contextualSpacing/>
        <w:rPr>
          <w:szCs w:val="24"/>
        </w:rPr>
      </w:pPr>
      <w:r w:rsidRPr="00297245">
        <w:rPr>
          <w:szCs w:val="24"/>
        </w:rPr>
        <w:t xml:space="preserve">In the Montebello Forebay, the water level high was observed in 1942 with an elevation of approximately 137.8 feet above mean sea level (msl) and by 1958, the water levels had fallen by 117 feet to an elevation of 20.9 feet above msl due to over pumping and lack of recharge.  Water levels have improved since then due to pumping rights adjudication and managed aquifer recharge. In 2019, the groundwater levels were at an elevation of 72.9 feet above msl.  </w:t>
      </w:r>
    </w:p>
    <w:p w14:paraId="5305C2BA" w14:textId="77777777" w:rsidR="00BD08A8" w:rsidRDefault="00BD08A8" w:rsidP="00BD08A8">
      <w:pPr>
        <w:ind w:firstLine="720"/>
        <w:rPr>
          <w:szCs w:val="24"/>
        </w:rPr>
      </w:pPr>
    </w:p>
    <w:p w14:paraId="1F0C2C98" w14:textId="77777777" w:rsidR="00BD08A8" w:rsidRPr="00297245" w:rsidRDefault="00BD08A8" w:rsidP="00BD08A8">
      <w:pPr>
        <w:pStyle w:val="ListParagraph"/>
        <w:numPr>
          <w:ilvl w:val="0"/>
          <w:numId w:val="31"/>
        </w:numPr>
        <w:autoSpaceDE/>
        <w:autoSpaceDN/>
        <w:adjustRightInd/>
        <w:contextualSpacing/>
        <w:rPr>
          <w:szCs w:val="24"/>
        </w:rPr>
      </w:pPr>
      <w:r w:rsidRPr="00297245">
        <w:rPr>
          <w:szCs w:val="24"/>
        </w:rPr>
        <w:t>In the Pressure Area, the water level high was observed in 1935 at about 10 feet above msl when they began to continually decline by over 110 feet until the observed low of about 120 feet below msl in 1961 due to over pumping and lack of recharge.  Groundwater levels improved during the early 1960s due to replenishment operations.  Between 1995 and 2007, there were 100-foot swings in water levels as a result of seasonal pumping from producers.  Water levels have improved since then due to pumping rights adjudication and managed aquifer recharge. In 2019, the groundwater levels were at elevations between 75 and 91.1 feet below msl.</w:t>
      </w:r>
    </w:p>
    <w:p w14:paraId="31178096" w14:textId="77777777" w:rsidR="00BD08A8" w:rsidRDefault="00BD08A8" w:rsidP="00BD08A8">
      <w:pPr>
        <w:ind w:firstLine="720"/>
        <w:rPr>
          <w:szCs w:val="24"/>
        </w:rPr>
      </w:pPr>
    </w:p>
    <w:p w14:paraId="6DACCB43" w14:textId="77777777" w:rsidR="00BD08A8" w:rsidRPr="00297245" w:rsidRDefault="00BD08A8" w:rsidP="00BD08A8">
      <w:pPr>
        <w:pStyle w:val="ListParagraph"/>
        <w:numPr>
          <w:ilvl w:val="0"/>
          <w:numId w:val="31"/>
        </w:numPr>
        <w:autoSpaceDE/>
        <w:autoSpaceDN/>
        <w:adjustRightInd/>
        <w:contextualSpacing/>
        <w:rPr>
          <w:szCs w:val="24"/>
        </w:rPr>
      </w:pPr>
      <w:r w:rsidRPr="00297245">
        <w:rPr>
          <w:szCs w:val="24"/>
        </w:rPr>
        <w:t>Long-term hydrographs and records were not maintained for the Whittier Area</w:t>
      </w:r>
      <w:r w:rsidRPr="3F9EA677">
        <w:rPr>
          <w:szCs w:val="24"/>
        </w:rPr>
        <w:t>;</w:t>
      </w:r>
      <w:r w:rsidRPr="00297245">
        <w:rPr>
          <w:szCs w:val="24"/>
        </w:rPr>
        <w:t xml:space="preserve"> however</w:t>
      </w:r>
      <w:r w:rsidRPr="3F9EA677">
        <w:rPr>
          <w:szCs w:val="24"/>
        </w:rPr>
        <w:t>,</w:t>
      </w:r>
      <w:r w:rsidRPr="00297245">
        <w:rPr>
          <w:szCs w:val="24"/>
        </w:rPr>
        <w:t xml:space="preserve"> groundwater levels have been tracked from recently constructed monitoring wells.</w:t>
      </w:r>
    </w:p>
    <w:p w14:paraId="18FEC234" w14:textId="77777777" w:rsidR="00BD08A8" w:rsidRPr="003D0FBA" w:rsidRDefault="00BD08A8" w:rsidP="00BD08A8">
      <w:pPr>
        <w:rPr>
          <w:color w:val="000000" w:themeColor="text1"/>
          <w:szCs w:val="24"/>
        </w:rPr>
      </w:pPr>
    </w:p>
    <w:p w14:paraId="006CF7EC" w14:textId="77777777" w:rsidR="00BD08A8" w:rsidRPr="003D0FBA" w:rsidRDefault="00BD08A8" w:rsidP="00BD08A8">
      <w:pPr>
        <w:rPr>
          <w:b/>
          <w:bCs/>
          <w:szCs w:val="24"/>
          <w:u w:val="single"/>
        </w:rPr>
      </w:pPr>
      <w:r>
        <w:rPr>
          <w:b/>
          <w:bCs/>
          <w:szCs w:val="24"/>
          <w:u w:val="single"/>
        </w:rPr>
        <w:t xml:space="preserve">Central Basin - </w:t>
      </w:r>
      <w:r w:rsidRPr="003D0FBA">
        <w:rPr>
          <w:b/>
          <w:bCs/>
          <w:szCs w:val="24"/>
          <w:u w:val="single"/>
        </w:rPr>
        <w:t>Historical and Projected Basin Production</w:t>
      </w:r>
    </w:p>
    <w:p w14:paraId="6F6FC098" w14:textId="77777777" w:rsidR="00BD08A8" w:rsidRPr="003D0FBA" w:rsidRDefault="00BD08A8" w:rsidP="00BD08A8">
      <w:pPr>
        <w:rPr>
          <w:color w:val="000000" w:themeColor="text1"/>
          <w:szCs w:val="24"/>
        </w:rPr>
      </w:pPr>
    </w:p>
    <w:p w14:paraId="2D3C7956" w14:textId="3EC9FE22" w:rsidR="00BD08A8" w:rsidRPr="003D0FBA" w:rsidRDefault="00BD08A8" w:rsidP="00BD08A8">
      <w:pPr>
        <w:rPr>
          <w:color w:val="000000" w:themeColor="text1"/>
          <w:szCs w:val="24"/>
        </w:rPr>
      </w:pPr>
      <w:r>
        <w:rPr>
          <w:szCs w:val="24"/>
        </w:rPr>
        <w:t>Liberty Utilities</w:t>
      </w:r>
      <w:r w:rsidRPr="00297245">
        <w:rPr>
          <w:szCs w:val="24"/>
        </w:rPr>
        <w:t xml:space="preserve"> currently produces groundwater from the </w:t>
      </w:r>
      <w:r w:rsidRPr="00E232F3">
        <w:rPr>
          <w:szCs w:val="24"/>
        </w:rPr>
        <w:t>Central</w:t>
      </w:r>
      <w:r w:rsidRPr="00297245">
        <w:rPr>
          <w:szCs w:val="24"/>
        </w:rPr>
        <w:t xml:space="preserve"> Basin. </w:t>
      </w:r>
      <w:r>
        <w:rPr>
          <w:szCs w:val="24"/>
        </w:rPr>
        <w:t>Liberty Utilities’</w:t>
      </w:r>
      <w:r w:rsidRPr="00297245">
        <w:rPr>
          <w:szCs w:val="24"/>
        </w:rPr>
        <w:t xml:space="preserve"> </w:t>
      </w:r>
      <w:r w:rsidRPr="00E232F3">
        <w:rPr>
          <w:szCs w:val="24"/>
        </w:rPr>
        <w:t xml:space="preserve">current </w:t>
      </w:r>
      <w:r w:rsidRPr="00297245">
        <w:rPr>
          <w:color w:val="211D1E"/>
          <w:szCs w:val="24"/>
        </w:rPr>
        <w:t xml:space="preserve">Allowed Pumping Allocation in the Central basin is </w:t>
      </w:r>
      <w:r>
        <w:rPr>
          <w:color w:val="211D1E"/>
          <w:szCs w:val="24"/>
        </w:rPr>
        <w:t>1,159.30</w:t>
      </w:r>
      <w:r w:rsidRPr="00297245">
        <w:rPr>
          <w:color w:val="211D1E"/>
          <w:szCs w:val="24"/>
        </w:rPr>
        <w:t xml:space="preserve"> AFY</w:t>
      </w:r>
      <w:r w:rsidRPr="00297245">
        <w:rPr>
          <w:szCs w:val="24"/>
        </w:rPr>
        <w:t xml:space="preserve">. </w:t>
      </w:r>
      <w:r>
        <w:rPr>
          <w:color w:val="000000" w:themeColor="text1"/>
          <w:szCs w:val="24"/>
        </w:rPr>
        <w:t>Liberty Utilities’</w:t>
      </w:r>
      <w:r w:rsidRPr="00E232F3">
        <w:rPr>
          <w:color w:val="000000" w:themeColor="text1"/>
          <w:szCs w:val="24"/>
        </w:rPr>
        <w:t xml:space="preserve"> production over the past five years has been tabulated in Section 6.1</w:t>
      </w:r>
      <w:r w:rsidRPr="003D0FBA">
        <w:rPr>
          <w:color w:val="000000" w:themeColor="text1"/>
          <w:szCs w:val="24"/>
        </w:rPr>
        <w:t xml:space="preserve">.  Over the past five years, </w:t>
      </w:r>
      <w:r>
        <w:rPr>
          <w:color w:val="000000" w:themeColor="text1"/>
          <w:szCs w:val="24"/>
        </w:rPr>
        <w:t xml:space="preserve">Liberty Utilities </w:t>
      </w:r>
      <w:r w:rsidRPr="003D0FBA">
        <w:rPr>
          <w:color w:val="000000" w:themeColor="text1"/>
          <w:szCs w:val="24"/>
        </w:rPr>
        <w:t xml:space="preserve">has produced </w:t>
      </w:r>
      <w:r w:rsidR="00385184" w:rsidRPr="00350421">
        <w:rPr>
          <w:color w:val="000000" w:themeColor="text1"/>
          <w:szCs w:val="24"/>
        </w:rPr>
        <w:t>3,970</w:t>
      </w:r>
      <w:r w:rsidRPr="00385184">
        <w:rPr>
          <w:color w:val="000000" w:themeColor="text1"/>
          <w:szCs w:val="24"/>
        </w:rPr>
        <w:t xml:space="preserve"> AFY to </w:t>
      </w:r>
      <w:r w:rsidR="00385184" w:rsidRPr="00350421">
        <w:rPr>
          <w:color w:val="000000" w:themeColor="text1"/>
          <w:szCs w:val="24"/>
        </w:rPr>
        <w:t>7,173</w:t>
      </w:r>
      <w:r w:rsidRPr="00385184">
        <w:rPr>
          <w:color w:val="000000" w:themeColor="text1"/>
          <w:szCs w:val="24"/>
        </w:rPr>
        <w:t xml:space="preserve"> AFY, with an average of </w:t>
      </w:r>
      <w:r w:rsidR="00385184" w:rsidRPr="00350421">
        <w:rPr>
          <w:color w:val="000000" w:themeColor="text1"/>
          <w:szCs w:val="24"/>
        </w:rPr>
        <w:t>5,761</w:t>
      </w:r>
      <w:r w:rsidRPr="00385184">
        <w:rPr>
          <w:color w:val="000000" w:themeColor="text1"/>
          <w:szCs w:val="24"/>
        </w:rPr>
        <w:t xml:space="preserve"> AFY from the Central</w:t>
      </w:r>
      <w:r w:rsidRPr="00027B54">
        <w:rPr>
          <w:color w:val="000000" w:themeColor="text1"/>
          <w:szCs w:val="24"/>
        </w:rPr>
        <w:t xml:space="preserve"> Basin.</w:t>
      </w:r>
      <w:r w:rsidRPr="003D0FBA">
        <w:rPr>
          <w:color w:val="000000" w:themeColor="text1"/>
          <w:szCs w:val="24"/>
        </w:rPr>
        <w:t xml:space="preserve"> </w:t>
      </w:r>
      <w:r>
        <w:rPr>
          <w:color w:val="000000" w:themeColor="text1"/>
          <w:szCs w:val="24"/>
        </w:rPr>
        <w:t xml:space="preserve"> Liberty Utilities’</w:t>
      </w:r>
      <w:r w:rsidRPr="003D0FBA">
        <w:rPr>
          <w:color w:val="000000" w:themeColor="text1"/>
          <w:szCs w:val="24"/>
        </w:rPr>
        <w:t xml:space="preserve"> projected production from the </w:t>
      </w:r>
      <w:r>
        <w:rPr>
          <w:color w:val="000000" w:themeColor="text1"/>
          <w:szCs w:val="24"/>
        </w:rPr>
        <w:t>Central</w:t>
      </w:r>
      <w:r w:rsidRPr="003D0FBA">
        <w:rPr>
          <w:color w:val="000000" w:themeColor="text1"/>
          <w:szCs w:val="24"/>
        </w:rPr>
        <w:t xml:space="preserve"> Basin, over the next 25 years in five-year increments, is provided in Table 6-9.</w:t>
      </w:r>
    </w:p>
    <w:bookmarkEnd w:id="398"/>
    <w:p w14:paraId="57D54FBC" w14:textId="77777777" w:rsidR="00353516" w:rsidRDefault="00353516" w:rsidP="00353516"/>
    <w:p w14:paraId="2D60B863" w14:textId="5B7BC123" w:rsidR="00353516" w:rsidRDefault="00353516" w:rsidP="00353516">
      <w:pPr>
        <w:pStyle w:val="Caption"/>
        <w:keepNext/>
      </w:pPr>
      <w:bookmarkStart w:id="400" w:name="_Toc53151938"/>
      <w:bookmarkStart w:id="401" w:name="_Toc53152292"/>
      <w:bookmarkStart w:id="402" w:name="_Toc71404956"/>
      <w:r>
        <w:t xml:space="preserve">Table </w:t>
      </w:r>
      <w:r>
        <w:fldChar w:fldCharType="begin"/>
      </w:r>
      <w:r>
        <w:instrText>STYLEREF 1 \s</w:instrText>
      </w:r>
      <w:r>
        <w:fldChar w:fldCharType="separate"/>
      </w:r>
      <w:r w:rsidR="00F2410F">
        <w:rPr>
          <w:noProof/>
        </w:rPr>
        <w:t>6</w:t>
      </w:r>
      <w:r>
        <w:fldChar w:fldCharType="end"/>
      </w:r>
      <w:r w:rsidR="00DF6A00">
        <w:noBreakHyphen/>
      </w:r>
      <w:r>
        <w:fldChar w:fldCharType="begin"/>
      </w:r>
      <w:r>
        <w:instrText>SEQ Table \* ARABIC \s 1</w:instrText>
      </w:r>
      <w:r>
        <w:fldChar w:fldCharType="separate"/>
      </w:r>
      <w:r w:rsidR="00F2410F">
        <w:rPr>
          <w:noProof/>
        </w:rPr>
        <w:t>1</w:t>
      </w:r>
      <w:r>
        <w:fldChar w:fldCharType="end"/>
      </w:r>
      <w:r>
        <w:tab/>
        <w:t>Groundwater Volume Pumped</w:t>
      </w:r>
      <w:bookmarkEnd w:id="400"/>
      <w:bookmarkEnd w:id="401"/>
      <w:bookmarkEnd w:id="402"/>
    </w:p>
    <w:p w14:paraId="0F8555F3" w14:textId="4D927862" w:rsidR="00CB67B3" w:rsidRDefault="00E16B9C" w:rsidP="00CB67B3">
      <w:pPr>
        <w:rPr>
          <w:b/>
          <w:bCs/>
        </w:rPr>
      </w:pPr>
      <w:r w:rsidRPr="00A94B56">
        <w:rPr>
          <w:noProof/>
        </w:rPr>
        <w:drawing>
          <wp:inline distT="0" distB="0" distL="0" distR="0" wp14:anchorId="0721359A" wp14:editId="5D3ECF31">
            <wp:extent cx="5943600" cy="3442370"/>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442370"/>
                    </a:xfrm>
                    <a:prstGeom prst="rect">
                      <a:avLst/>
                    </a:prstGeom>
                    <a:noFill/>
                    <a:ln>
                      <a:noFill/>
                    </a:ln>
                  </pic:spPr>
                </pic:pic>
              </a:graphicData>
            </a:graphic>
          </wp:inline>
        </w:drawing>
      </w:r>
    </w:p>
    <w:p w14:paraId="11181214" w14:textId="77777777" w:rsidR="00353516" w:rsidRDefault="00353516" w:rsidP="00421E15"/>
    <w:p w14:paraId="637A3133" w14:textId="77777777" w:rsidR="00323026" w:rsidRPr="005F0D7B" w:rsidRDefault="00323026" w:rsidP="00353516">
      <w:pPr>
        <w:pStyle w:val="H3a"/>
      </w:pPr>
      <w:bookmarkStart w:id="403" w:name="_Toc74728464"/>
      <w:r w:rsidRPr="005F0D7B">
        <w:t>SURFACE WAT</w:t>
      </w:r>
      <w:r w:rsidR="00353516">
        <w:t>ER</w:t>
      </w:r>
      <w:bookmarkEnd w:id="403"/>
    </w:p>
    <w:p w14:paraId="61BE6A9C" w14:textId="77777777" w:rsidR="00353516" w:rsidRDefault="00353516" w:rsidP="00323026">
      <w:pPr>
        <w:ind w:firstLine="576"/>
      </w:pPr>
    </w:p>
    <w:p w14:paraId="7E31F43C" w14:textId="1A032136" w:rsidR="00B4597F" w:rsidRDefault="0030419C" w:rsidP="00B4597F">
      <w:pPr>
        <w:rPr>
          <w:rFonts w:eastAsiaTheme="minorEastAsia"/>
        </w:rPr>
      </w:pPr>
      <w:r>
        <w:rPr>
          <w:rFonts w:eastAsiaTheme="minorEastAsia"/>
        </w:rPr>
        <w:t>Liberty Utilities</w:t>
      </w:r>
      <w:r w:rsidR="00B4597F" w:rsidRPr="00965C3D">
        <w:rPr>
          <w:rFonts w:eastAsiaTheme="minorEastAsia"/>
        </w:rPr>
        <w:t xml:space="preserve"> does</w:t>
      </w:r>
      <w:r w:rsidR="00B4597F" w:rsidRPr="32210162">
        <w:rPr>
          <w:rFonts w:eastAsiaTheme="minorEastAsia"/>
        </w:rPr>
        <w:t xml:space="preserve"> not use</w:t>
      </w:r>
      <w:r w:rsidR="00B4597F">
        <w:rPr>
          <w:rFonts w:eastAsiaTheme="minorEastAsia"/>
        </w:rPr>
        <w:t xml:space="preserve"> surface</w:t>
      </w:r>
      <w:r w:rsidR="00B4597F" w:rsidRPr="32210162">
        <w:rPr>
          <w:rFonts w:eastAsiaTheme="minorEastAsia"/>
        </w:rPr>
        <w:t xml:space="preserve"> water supplies to meet its water demands.</w:t>
      </w:r>
    </w:p>
    <w:p w14:paraId="43B69C16" w14:textId="77777777" w:rsidR="00084072" w:rsidRPr="005F0D7B" w:rsidRDefault="00084072" w:rsidP="00323026">
      <w:pPr>
        <w:ind w:firstLine="576"/>
        <w:rPr>
          <w:u w:val="single"/>
        </w:rPr>
      </w:pPr>
    </w:p>
    <w:p w14:paraId="4F8EC8FD" w14:textId="77777777" w:rsidR="00323026" w:rsidRPr="005F0D7B" w:rsidRDefault="00323026" w:rsidP="00353516">
      <w:pPr>
        <w:pStyle w:val="H3a"/>
      </w:pPr>
      <w:bookmarkStart w:id="404" w:name="_Toc74728465"/>
      <w:r w:rsidRPr="005F0D7B">
        <w:t>STORMWAT</w:t>
      </w:r>
      <w:r w:rsidR="00353516">
        <w:t>ER</w:t>
      </w:r>
      <w:bookmarkEnd w:id="404"/>
    </w:p>
    <w:p w14:paraId="33C17950" w14:textId="77777777" w:rsidR="00353516" w:rsidRDefault="00353516" w:rsidP="00323026">
      <w:pPr>
        <w:ind w:firstLine="576"/>
      </w:pPr>
    </w:p>
    <w:p w14:paraId="405B4488" w14:textId="051DD522" w:rsidR="00B4597F" w:rsidRDefault="0030419C" w:rsidP="00B4597F">
      <w:pPr>
        <w:rPr>
          <w:rFonts w:eastAsiaTheme="minorEastAsia"/>
        </w:rPr>
      </w:pPr>
      <w:r>
        <w:rPr>
          <w:rFonts w:eastAsiaTheme="minorEastAsia"/>
        </w:rPr>
        <w:t>Liberty Utilities</w:t>
      </w:r>
      <w:r w:rsidR="00B4597F" w:rsidRPr="00965C3D">
        <w:rPr>
          <w:rFonts w:eastAsiaTheme="minorEastAsia"/>
        </w:rPr>
        <w:t xml:space="preserve"> does</w:t>
      </w:r>
      <w:r w:rsidR="00B4597F" w:rsidRPr="32210162">
        <w:rPr>
          <w:rFonts w:eastAsiaTheme="minorEastAsia"/>
        </w:rPr>
        <w:t xml:space="preserve"> not use</w:t>
      </w:r>
      <w:r w:rsidR="00B4597F">
        <w:rPr>
          <w:rFonts w:eastAsiaTheme="minorEastAsia"/>
        </w:rPr>
        <w:t xml:space="preserve"> storm</w:t>
      </w:r>
      <w:r w:rsidR="00B4597F" w:rsidRPr="32210162">
        <w:rPr>
          <w:rFonts w:eastAsiaTheme="minorEastAsia"/>
        </w:rPr>
        <w:t>water supplies to meet its water demands.</w:t>
      </w:r>
    </w:p>
    <w:p w14:paraId="19570B0E" w14:textId="662734E4" w:rsidR="00853353" w:rsidRDefault="00853353">
      <w:pPr>
        <w:autoSpaceDE/>
        <w:autoSpaceDN/>
        <w:adjustRightInd/>
        <w:spacing w:line="240" w:lineRule="auto"/>
        <w:jc w:val="left"/>
        <w:rPr>
          <w:b/>
          <w:bCs/>
          <w:szCs w:val="24"/>
        </w:rPr>
      </w:pPr>
    </w:p>
    <w:p w14:paraId="3B4FCC3D" w14:textId="77777777" w:rsidR="00323026" w:rsidRPr="005F0D7B" w:rsidRDefault="00323026" w:rsidP="00353516">
      <w:pPr>
        <w:pStyle w:val="H3a"/>
      </w:pPr>
      <w:bookmarkStart w:id="405" w:name="_Toc74728466"/>
      <w:r w:rsidRPr="005F0D7B">
        <w:t>WASTEWAT</w:t>
      </w:r>
      <w:r w:rsidR="00353516">
        <w:t>ER AND</w:t>
      </w:r>
      <w:r w:rsidRPr="005F0D7B">
        <w:t xml:space="preserve"> RECYCLED WATER</w:t>
      </w:r>
      <w:bookmarkEnd w:id="405"/>
    </w:p>
    <w:p w14:paraId="7F5B03D1" w14:textId="77777777" w:rsidR="00353516" w:rsidRPr="00822E26" w:rsidRDefault="00353516" w:rsidP="00353516">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61AE69F3" w14:textId="77777777" w:rsidR="00353516" w:rsidRPr="003D3C3F" w:rsidRDefault="00353516" w:rsidP="00353516">
      <w:pPr>
        <w:spacing w:line="240" w:lineRule="auto"/>
        <w:ind w:left="576" w:right="720"/>
        <w:rPr>
          <w:b/>
          <w:bCs/>
          <w:i/>
          <w:color w:val="0E57C4" w:themeColor="background2" w:themeShade="80"/>
          <w:sz w:val="20"/>
          <w:u w:val="single"/>
        </w:rPr>
      </w:pPr>
    </w:p>
    <w:p w14:paraId="7B238762" w14:textId="77777777" w:rsidR="00353516" w:rsidRPr="003D3C3F" w:rsidRDefault="00353516" w:rsidP="00353516">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33</w:t>
      </w:r>
      <w:r w:rsidRPr="003D3C3F">
        <w:rPr>
          <w:b/>
          <w:bCs/>
          <w:i/>
          <w:color w:val="0E57C4" w:themeColor="background2" w:themeShade="80"/>
          <w:sz w:val="20"/>
          <w:u w:val="single"/>
        </w:rPr>
        <w:t>.</w:t>
      </w:r>
    </w:p>
    <w:p w14:paraId="1D0DC153" w14:textId="77777777" w:rsidR="00353516" w:rsidRPr="003D3C3F" w:rsidRDefault="00353516" w:rsidP="00353516">
      <w:pPr>
        <w:pStyle w:val="HTMLPreformatted"/>
        <w:rPr>
          <w:rFonts w:ascii="Arial" w:hAnsi="Arial" w:cs="Arial"/>
          <w:i/>
          <w:color w:val="0E57C4" w:themeColor="background2" w:themeShade="80"/>
        </w:rPr>
      </w:pPr>
    </w:p>
    <w:p w14:paraId="33BE5768" w14:textId="77777777" w:rsidR="00353516" w:rsidRPr="00853353" w:rsidRDefault="00353516" w:rsidP="00853353">
      <w:pPr>
        <w:pStyle w:val="HTMLPreformatted"/>
        <w:ind w:left="720" w:right="810"/>
        <w:jc w:val="both"/>
        <w:rPr>
          <w:rFonts w:ascii="Arial" w:hAnsi="Arial" w:cs="Arial"/>
          <w:i/>
          <w:iCs/>
          <w:color w:val="0E57C4" w:themeColor="background2" w:themeShade="80"/>
        </w:rPr>
      </w:pPr>
      <w:r w:rsidRPr="00853353">
        <w:rPr>
          <w:rFonts w:ascii="Arial" w:hAnsi="Arial" w:cs="Arial"/>
          <w:i/>
          <w:iCs/>
          <w:color w:val="0E57C4" w:themeColor="background2" w:themeShade="80"/>
        </w:rPr>
        <w:t>The plan shall provide, to the extent available, information on recycled water and its potential for use as a water source in the service area of the urban water supplier. The preparation of the plan shall be coordinated with local water, wastewater, groundwater, and planning agencies that operate within the supplier’s service area, and shall include all of the following:</w:t>
      </w:r>
    </w:p>
    <w:p w14:paraId="282C0AD9" w14:textId="77777777" w:rsidR="00853353" w:rsidRDefault="00853353" w:rsidP="00853353">
      <w:pPr>
        <w:autoSpaceDE/>
        <w:autoSpaceDN/>
        <w:adjustRightInd/>
        <w:spacing w:line="240" w:lineRule="auto"/>
        <w:ind w:left="720" w:right="810"/>
        <w:rPr>
          <w:i/>
          <w:iCs/>
          <w:color w:val="0E57C4" w:themeColor="background2" w:themeShade="80"/>
          <w:sz w:val="20"/>
        </w:rPr>
      </w:pPr>
    </w:p>
    <w:p w14:paraId="3CA8E70C" w14:textId="77777777" w:rsidR="00853353" w:rsidRPr="00853353" w:rsidRDefault="00853353" w:rsidP="00853353">
      <w:pPr>
        <w:autoSpaceDE/>
        <w:autoSpaceDN/>
        <w:adjustRightInd/>
        <w:spacing w:line="240" w:lineRule="auto"/>
        <w:ind w:left="720" w:right="810"/>
        <w:rPr>
          <w:i/>
          <w:iCs/>
          <w:color w:val="0E57C4" w:themeColor="background2" w:themeShade="80"/>
          <w:sz w:val="20"/>
        </w:rPr>
      </w:pPr>
      <w:r w:rsidRPr="00853353">
        <w:rPr>
          <w:i/>
          <w:iCs/>
          <w:color w:val="0E57C4" w:themeColor="background2" w:themeShade="80"/>
          <w:sz w:val="20"/>
        </w:rPr>
        <w:t>(a) A description of the wastewater collection and treatment systems in the supplier’s service area, including a quantification of the amount of wastewater collected and treated and the methods of wastewater disposal.</w:t>
      </w:r>
    </w:p>
    <w:p w14:paraId="36B48463" w14:textId="77777777" w:rsidR="00853353" w:rsidRDefault="00853353" w:rsidP="00853353">
      <w:pPr>
        <w:autoSpaceDE/>
        <w:autoSpaceDN/>
        <w:adjustRightInd/>
        <w:spacing w:line="240" w:lineRule="auto"/>
        <w:ind w:left="720" w:right="810"/>
        <w:rPr>
          <w:i/>
          <w:iCs/>
          <w:color w:val="0E57C4" w:themeColor="background2" w:themeShade="80"/>
          <w:sz w:val="20"/>
        </w:rPr>
      </w:pPr>
    </w:p>
    <w:p w14:paraId="46479950" w14:textId="77777777" w:rsidR="00853353" w:rsidRPr="00853353" w:rsidRDefault="00853353" w:rsidP="00853353">
      <w:pPr>
        <w:autoSpaceDE/>
        <w:autoSpaceDN/>
        <w:adjustRightInd/>
        <w:spacing w:line="240" w:lineRule="auto"/>
        <w:ind w:left="720" w:right="810"/>
        <w:rPr>
          <w:i/>
          <w:iCs/>
          <w:color w:val="0E57C4" w:themeColor="background2" w:themeShade="80"/>
          <w:sz w:val="20"/>
        </w:rPr>
      </w:pPr>
      <w:r w:rsidRPr="00853353">
        <w:rPr>
          <w:i/>
          <w:iCs/>
          <w:color w:val="0E57C4" w:themeColor="background2" w:themeShade="80"/>
          <w:sz w:val="20"/>
        </w:rPr>
        <w:t>(b) A description of the quantity of treated wastewater that meets recycled water standards, is being discharged, and is otherwise available for use in a recycled water project.</w:t>
      </w:r>
    </w:p>
    <w:p w14:paraId="43D1799D" w14:textId="77777777" w:rsidR="00853353" w:rsidRDefault="00853353" w:rsidP="00853353">
      <w:pPr>
        <w:autoSpaceDE/>
        <w:autoSpaceDN/>
        <w:adjustRightInd/>
        <w:spacing w:line="240" w:lineRule="auto"/>
        <w:ind w:left="720" w:right="810"/>
        <w:rPr>
          <w:i/>
          <w:iCs/>
          <w:color w:val="0E57C4" w:themeColor="background2" w:themeShade="80"/>
          <w:sz w:val="20"/>
        </w:rPr>
      </w:pPr>
    </w:p>
    <w:p w14:paraId="563356EC" w14:textId="77777777" w:rsidR="00853353" w:rsidRPr="00853353" w:rsidRDefault="00853353" w:rsidP="00853353">
      <w:pPr>
        <w:autoSpaceDE/>
        <w:autoSpaceDN/>
        <w:adjustRightInd/>
        <w:spacing w:line="240" w:lineRule="auto"/>
        <w:ind w:left="720" w:right="810"/>
        <w:rPr>
          <w:i/>
          <w:iCs/>
          <w:color w:val="0E57C4" w:themeColor="background2" w:themeShade="80"/>
          <w:sz w:val="20"/>
        </w:rPr>
      </w:pPr>
      <w:r w:rsidRPr="00853353">
        <w:rPr>
          <w:i/>
          <w:iCs/>
          <w:color w:val="0E57C4" w:themeColor="background2" w:themeShade="80"/>
          <w:sz w:val="20"/>
        </w:rPr>
        <w:t>(c) A description of the recycled water currently being used in the supplier’s service area, including, but not limited to, the type, place, and quantity of use.</w:t>
      </w:r>
    </w:p>
    <w:p w14:paraId="0A9A823D" w14:textId="77777777" w:rsidR="00853353" w:rsidRDefault="00853353" w:rsidP="00853353">
      <w:pPr>
        <w:autoSpaceDE/>
        <w:autoSpaceDN/>
        <w:adjustRightInd/>
        <w:spacing w:line="240" w:lineRule="auto"/>
        <w:ind w:left="720" w:right="810"/>
        <w:rPr>
          <w:i/>
          <w:iCs/>
          <w:color w:val="0E57C4" w:themeColor="background2" w:themeShade="80"/>
          <w:sz w:val="20"/>
        </w:rPr>
      </w:pPr>
    </w:p>
    <w:p w14:paraId="64832437" w14:textId="77777777" w:rsidR="00853353" w:rsidRPr="00853353" w:rsidRDefault="00853353" w:rsidP="00853353">
      <w:pPr>
        <w:autoSpaceDE/>
        <w:autoSpaceDN/>
        <w:adjustRightInd/>
        <w:spacing w:line="240" w:lineRule="auto"/>
        <w:ind w:left="720" w:right="810"/>
        <w:rPr>
          <w:i/>
          <w:iCs/>
          <w:color w:val="0E57C4" w:themeColor="background2" w:themeShade="80"/>
          <w:sz w:val="20"/>
        </w:rPr>
      </w:pPr>
      <w:r w:rsidRPr="00853353">
        <w:rPr>
          <w:i/>
          <w:iCs/>
          <w:color w:val="0E57C4" w:themeColor="background2" w:themeShade="80"/>
          <w:sz w:val="20"/>
        </w:rPr>
        <w:t>(d) A description and quantification of the potential uses of recycled water, including, but not limited to, agricultural irrigation, landscape irrigation, wildlife habitat enhancement, wetlands, industrial reuse, potable reuse, and other appropriate uses, and a determination with regard to the technical and economic feasibility of serving those uses.</w:t>
      </w:r>
    </w:p>
    <w:p w14:paraId="16114BD1" w14:textId="77777777" w:rsidR="00853353" w:rsidRDefault="00853353" w:rsidP="00853353">
      <w:pPr>
        <w:autoSpaceDE/>
        <w:autoSpaceDN/>
        <w:adjustRightInd/>
        <w:spacing w:line="240" w:lineRule="auto"/>
        <w:ind w:left="720" w:right="810"/>
        <w:rPr>
          <w:i/>
          <w:iCs/>
          <w:color w:val="0E57C4" w:themeColor="background2" w:themeShade="80"/>
          <w:sz w:val="20"/>
        </w:rPr>
      </w:pPr>
    </w:p>
    <w:p w14:paraId="309651BD" w14:textId="77777777" w:rsidR="00853353" w:rsidRPr="00853353" w:rsidRDefault="00853353" w:rsidP="00853353">
      <w:pPr>
        <w:autoSpaceDE/>
        <w:autoSpaceDN/>
        <w:adjustRightInd/>
        <w:spacing w:line="240" w:lineRule="auto"/>
        <w:ind w:left="720" w:right="810"/>
        <w:rPr>
          <w:i/>
          <w:iCs/>
          <w:color w:val="0E57C4" w:themeColor="background2" w:themeShade="80"/>
          <w:sz w:val="20"/>
        </w:rPr>
      </w:pPr>
      <w:r w:rsidRPr="00853353">
        <w:rPr>
          <w:i/>
          <w:iCs/>
          <w:color w:val="0E57C4" w:themeColor="background2" w:themeShade="80"/>
          <w:sz w:val="20"/>
        </w:rPr>
        <w:t>(e) The projected use of recycled water within the supplier’s service area at the end of 5, 10, 15, and 20 years, and a description of the actual use of recycled water in comparison to uses previously projected pursuant to this subdivision.</w:t>
      </w:r>
    </w:p>
    <w:p w14:paraId="11CA9E13" w14:textId="77777777" w:rsidR="00853353" w:rsidRDefault="00853353" w:rsidP="00853353">
      <w:pPr>
        <w:autoSpaceDE/>
        <w:autoSpaceDN/>
        <w:adjustRightInd/>
        <w:spacing w:line="240" w:lineRule="auto"/>
        <w:ind w:left="720" w:right="810"/>
        <w:rPr>
          <w:i/>
          <w:iCs/>
          <w:color w:val="0E57C4" w:themeColor="background2" w:themeShade="80"/>
          <w:sz w:val="20"/>
        </w:rPr>
      </w:pPr>
    </w:p>
    <w:p w14:paraId="251EED49" w14:textId="77777777" w:rsidR="00853353" w:rsidRPr="00853353" w:rsidRDefault="00853353" w:rsidP="00853353">
      <w:pPr>
        <w:autoSpaceDE/>
        <w:autoSpaceDN/>
        <w:adjustRightInd/>
        <w:spacing w:line="240" w:lineRule="auto"/>
        <w:ind w:left="720" w:right="810"/>
        <w:rPr>
          <w:i/>
          <w:iCs/>
          <w:color w:val="0E57C4" w:themeColor="background2" w:themeShade="80"/>
          <w:sz w:val="20"/>
        </w:rPr>
      </w:pPr>
      <w:r w:rsidRPr="00853353">
        <w:rPr>
          <w:i/>
          <w:iCs/>
          <w:color w:val="0E57C4" w:themeColor="background2" w:themeShade="80"/>
          <w:sz w:val="20"/>
        </w:rPr>
        <w:t>(f) A description of actions, including financial incentives, which may be taken to encourage the use of recycled water, and the projected results of these actions in terms of acre-feet of recycled water used per year.</w:t>
      </w:r>
    </w:p>
    <w:p w14:paraId="2E81CDB5" w14:textId="77777777" w:rsidR="00853353" w:rsidRDefault="00853353" w:rsidP="00853353">
      <w:pPr>
        <w:autoSpaceDE/>
        <w:autoSpaceDN/>
        <w:adjustRightInd/>
        <w:spacing w:line="240" w:lineRule="auto"/>
        <w:ind w:left="720" w:right="810"/>
        <w:rPr>
          <w:i/>
          <w:iCs/>
          <w:color w:val="0E57C4" w:themeColor="background2" w:themeShade="80"/>
          <w:sz w:val="20"/>
        </w:rPr>
      </w:pPr>
    </w:p>
    <w:p w14:paraId="44BD5778" w14:textId="77777777" w:rsidR="00853353" w:rsidRPr="00853353" w:rsidRDefault="00853353" w:rsidP="00853353">
      <w:pPr>
        <w:autoSpaceDE/>
        <w:autoSpaceDN/>
        <w:adjustRightInd/>
        <w:spacing w:line="240" w:lineRule="auto"/>
        <w:ind w:left="720" w:right="810"/>
        <w:rPr>
          <w:i/>
          <w:iCs/>
          <w:color w:val="0E57C4" w:themeColor="background2" w:themeShade="80"/>
          <w:sz w:val="20"/>
        </w:rPr>
      </w:pPr>
      <w:r w:rsidRPr="00853353">
        <w:rPr>
          <w:i/>
          <w:iCs/>
          <w:color w:val="0E57C4" w:themeColor="background2" w:themeShade="80"/>
          <w:sz w:val="20"/>
        </w:rPr>
        <w:t>(g) A plan for optimizing the use of recycled water in the supplier’s service area, including actions to facilitate the installation of dual distribution systems, to promote recirculating uses, to facilitate the increased use of treated wastewater that meets recycled water standards, and to overcome any obstacles to achieving that increased use.</w:t>
      </w:r>
    </w:p>
    <w:p w14:paraId="2ED171B5" w14:textId="77777777" w:rsidR="00353516" w:rsidRPr="003D3C3F" w:rsidRDefault="00353516" w:rsidP="00853353">
      <w:pPr>
        <w:pStyle w:val="NormalWeb"/>
        <w:spacing w:before="0" w:beforeAutospacing="0" w:after="120" w:afterAutospacing="0"/>
        <w:ind w:left="54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1CEF1804" w14:textId="77777777" w:rsidR="00DE7A0D" w:rsidRDefault="00DE7A0D" w:rsidP="00300D6A">
      <w:pPr>
        <w:rPr>
          <w:szCs w:val="24"/>
        </w:rPr>
      </w:pPr>
    </w:p>
    <w:p w14:paraId="1A13B762" w14:textId="6C198AB6" w:rsidR="00E374D7" w:rsidRDefault="00E374D7" w:rsidP="00E374D7">
      <w:pPr>
        <w:rPr>
          <w:szCs w:val="24"/>
        </w:rPr>
      </w:pPr>
      <w:r w:rsidRPr="00A23038">
        <w:rPr>
          <w:szCs w:val="24"/>
        </w:rPr>
        <w:t>Discussion of wastewater collectio</w:t>
      </w:r>
      <w:r>
        <w:rPr>
          <w:szCs w:val="24"/>
        </w:rPr>
        <w:t xml:space="preserve">n, treatment, and recycled water use is included in this chapter. </w:t>
      </w:r>
      <w:r w:rsidRPr="00A23038">
        <w:rPr>
          <w:szCs w:val="24"/>
        </w:rPr>
        <w:t xml:space="preserve">Municipal recycled water is municipal wastewater that has been treated </w:t>
      </w:r>
      <w:r w:rsidR="00F05E6D">
        <w:rPr>
          <w:szCs w:val="24"/>
        </w:rPr>
        <w:t>at</w:t>
      </w:r>
      <w:r w:rsidRPr="00A23038">
        <w:rPr>
          <w:szCs w:val="24"/>
        </w:rPr>
        <w:t xml:space="preserve"> a municipal wastewater facility </w:t>
      </w:r>
      <w:r w:rsidR="00F05E6D">
        <w:rPr>
          <w:szCs w:val="24"/>
        </w:rPr>
        <w:t xml:space="preserve">in a manner specified by the SWRCB-DDW </w:t>
      </w:r>
      <w:r w:rsidRPr="00A23038">
        <w:rPr>
          <w:szCs w:val="24"/>
        </w:rPr>
        <w:t xml:space="preserve">to a specified quality to enable it to be used again for a beneficial purpose. Municipal wastewater must meet two requirements; it must be reused beneficially pursuant to Title 22 </w:t>
      </w:r>
      <w:r>
        <w:rPr>
          <w:szCs w:val="24"/>
        </w:rPr>
        <w:t xml:space="preserve">of the California Code of Regulations </w:t>
      </w:r>
      <w:r w:rsidRPr="00A23038">
        <w:rPr>
          <w:szCs w:val="24"/>
        </w:rPr>
        <w:t>and it must be reused in accordance with a Regional Water Quality Control Board permit.</w:t>
      </w:r>
      <w:r>
        <w:rPr>
          <w:szCs w:val="24"/>
        </w:rPr>
        <w:t xml:space="preserve"> Title 22 of the California Code of Regulations defines beneficial reuse of recycled water as “</w:t>
      </w:r>
      <w:r w:rsidR="00F05E6D">
        <w:rPr>
          <w:szCs w:val="24"/>
        </w:rPr>
        <w:t>…</w:t>
      </w:r>
      <w:r>
        <w:rPr>
          <w:szCs w:val="24"/>
        </w:rPr>
        <w:t>the use of recycled water that has been transported from the point of treatment or production to the point of use without an intervening discharge to water of the State</w:t>
      </w:r>
      <w:r w:rsidR="00F05E6D">
        <w:rPr>
          <w:szCs w:val="24"/>
        </w:rPr>
        <w:t>…</w:t>
      </w:r>
      <w:r>
        <w:rPr>
          <w:szCs w:val="24"/>
        </w:rPr>
        <w:t xml:space="preserve">” </w:t>
      </w:r>
    </w:p>
    <w:p w14:paraId="1164FA98" w14:textId="58F799B1" w:rsidR="00DE7A0D" w:rsidRDefault="00DE7A0D" w:rsidP="00E374D7">
      <w:pPr>
        <w:rPr>
          <w:szCs w:val="24"/>
        </w:rPr>
      </w:pPr>
    </w:p>
    <w:p w14:paraId="205ABC77" w14:textId="64FDE250" w:rsidR="00CC2C4D" w:rsidRDefault="00CC2C4D" w:rsidP="00CC2C4D">
      <w:r>
        <w:t xml:space="preserve">Liberty Utilities uses recycled water wholesaled by </w:t>
      </w:r>
      <w:bookmarkStart w:id="406" w:name="_Hlk60660555"/>
      <w:r>
        <w:t xml:space="preserve">the </w:t>
      </w:r>
      <w:r w:rsidR="00A5676E">
        <w:t>Sanitation Districts of Los Angeles County</w:t>
      </w:r>
      <w:r>
        <w:t xml:space="preserve"> (LACSD)</w:t>
      </w:r>
      <w:bookmarkEnd w:id="406"/>
      <w:r>
        <w:t xml:space="preserve"> from the</w:t>
      </w:r>
      <w:bookmarkStart w:id="407" w:name="_Hlk60660613"/>
      <w:r>
        <w:t xml:space="preserve"> </w:t>
      </w:r>
      <w:r w:rsidRPr="00350421">
        <w:t xml:space="preserve">Los Coyotes Water Reclamation Plant </w:t>
      </w:r>
      <w:r w:rsidR="00704F5B" w:rsidRPr="00350421">
        <w:t xml:space="preserve">(WRP) </w:t>
      </w:r>
      <w:r w:rsidRPr="00350421">
        <w:t>and the San Jose Creek W</w:t>
      </w:r>
      <w:r w:rsidR="00704F5B" w:rsidRPr="00A716AB">
        <w:t>RP</w:t>
      </w:r>
      <w:bookmarkEnd w:id="407"/>
      <w:r w:rsidR="00350421" w:rsidRPr="00350421">
        <w:t xml:space="preserve"> through CBMWD. </w:t>
      </w:r>
      <w:r w:rsidRPr="00350421">
        <w:t xml:space="preserve">Liberty Utilities serves recycled water to customers within </w:t>
      </w:r>
      <w:r w:rsidR="00E006BE" w:rsidRPr="00350421">
        <w:t>Liberty Utilitie</w:t>
      </w:r>
      <w:r w:rsidR="00DE42D7" w:rsidRPr="00350421">
        <w:t>s’</w:t>
      </w:r>
      <w:r w:rsidRPr="00350421">
        <w:t xml:space="preserve"> service area.</w:t>
      </w:r>
      <w:r>
        <w:t xml:space="preserve"> </w:t>
      </w:r>
    </w:p>
    <w:p w14:paraId="73ACF5B5" w14:textId="77777777" w:rsidR="00E05B6B" w:rsidRDefault="00E05B6B" w:rsidP="00E05B6B">
      <w:pPr>
        <w:rPr>
          <w:u w:val="single"/>
        </w:rPr>
      </w:pPr>
    </w:p>
    <w:p w14:paraId="4D5B235A" w14:textId="77777777" w:rsidR="00853353" w:rsidRPr="005F0D7B" w:rsidRDefault="00853353" w:rsidP="00853353">
      <w:pPr>
        <w:pStyle w:val="Heading4"/>
        <w:spacing w:after="0"/>
      </w:pPr>
      <w:r>
        <w:t xml:space="preserve">Recycled </w:t>
      </w:r>
      <w:r w:rsidRPr="005F0D7B">
        <w:t>WA</w:t>
      </w:r>
      <w:r>
        <w:t>ter coordination</w:t>
      </w:r>
    </w:p>
    <w:p w14:paraId="3C68249D" w14:textId="77777777" w:rsidR="00853353" w:rsidRPr="00822E26" w:rsidRDefault="00853353" w:rsidP="00853353">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02516A9D" w14:textId="77777777" w:rsidR="00853353" w:rsidRPr="003D3C3F" w:rsidRDefault="00853353" w:rsidP="00853353">
      <w:pPr>
        <w:spacing w:line="240" w:lineRule="auto"/>
        <w:ind w:left="576" w:right="720"/>
        <w:rPr>
          <w:b/>
          <w:bCs/>
          <w:i/>
          <w:color w:val="0E57C4" w:themeColor="background2" w:themeShade="80"/>
          <w:sz w:val="20"/>
          <w:u w:val="single"/>
        </w:rPr>
      </w:pPr>
    </w:p>
    <w:p w14:paraId="0873B8C5" w14:textId="77777777" w:rsidR="00853353" w:rsidRPr="003D3C3F" w:rsidRDefault="00853353" w:rsidP="00853353">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33</w:t>
      </w:r>
      <w:r w:rsidRPr="003D3C3F">
        <w:rPr>
          <w:b/>
          <w:bCs/>
          <w:i/>
          <w:color w:val="0E57C4" w:themeColor="background2" w:themeShade="80"/>
          <w:sz w:val="20"/>
          <w:u w:val="single"/>
        </w:rPr>
        <w:t>.</w:t>
      </w:r>
    </w:p>
    <w:p w14:paraId="5A8405BB" w14:textId="77777777" w:rsidR="00853353" w:rsidRPr="003D3C3F" w:rsidRDefault="00853353" w:rsidP="00853353">
      <w:pPr>
        <w:pStyle w:val="HTMLPreformatted"/>
        <w:rPr>
          <w:rFonts w:ascii="Arial" w:hAnsi="Arial" w:cs="Arial"/>
          <w:i/>
          <w:color w:val="0E57C4" w:themeColor="background2" w:themeShade="80"/>
        </w:rPr>
      </w:pPr>
    </w:p>
    <w:p w14:paraId="15DCAF31" w14:textId="77777777" w:rsidR="00853353" w:rsidRPr="00853353" w:rsidRDefault="00853353" w:rsidP="00853353">
      <w:pPr>
        <w:pStyle w:val="HTMLPreformatted"/>
        <w:ind w:left="720" w:right="810"/>
        <w:jc w:val="both"/>
        <w:rPr>
          <w:rFonts w:ascii="Arial" w:hAnsi="Arial" w:cs="Arial"/>
          <w:i/>
          <w:iCs/>
          <w:color w:val="0E57C4" w:themeColor="background2" w:themeShade="80"/>
        </w:rPr>
      </w:pPr>
      <w:r w:rsidRPr="00853353">
        <w:rPr>
          <w:rFonts w:ascii="Arial" w:hAnsi="Arial" w:cs="Arial"/>
          <w:i/>
          <w:iCs/>
          <w:color w:val="0E57C4" w:themeColor="background2" w:themeShade="80"/>
        </w:rPr>
        <w:t>The plan shall provide, to the extent available, information on recycled water and its potential for use as a water source in the service area of the urban water supplier. The preparation of the plan shall be coordinated with local water, wastewater, groundwater, and planning agencies that operate within the supplier’s service area</w:t>
      </w:r>
      <w:r>
        <w:rPr>
          <w:rFonts w:ascii="Arial" w:hAnsi="Arial" w:cs="Arial"/>
          <w:i/>
          <w:iCs/>
          <w:color w:val="0E57C4" w:themeColor="background2" w:themeShade="80"/>
        </w:rPr>
        <w:t>…</w:t>
      </w:r>
    </w:p>
    <w:p w14:paraId="4E39B44E" w14:textId="77777777" w:rsidR="00853353" w:rsidRPr="003D3C3F" w:rsidRDefault="00853353" w:rsidP="00853353">
      <w:pPr>
        <w:pStyle w:val="NormalWeb"/>
        <w:spacing w:before="0" w:beforeAutospacing="0" w:after="120" w:afterAutospacing="0"/>
        <w:ind w:left="54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73ABD3D4" w14:textId="21EA6F11" w:rsidR="00DE7A0D" w:rsidRDefault="00DE7A0D" w:rsidP="00DE7A0D"/>
    <w:p w14:paraId="39B3AD2D" w14:textId="1AC53AD5" w:rsidR="00DE7A0D" w:rsidRPr="000603D8" w:rsidRDefault="00755BF9" w:rsidP="2C6B5417">
      <w:r>
        <w:t>Liberty Utilitie</w:t>
      </w:r>
      <w:r w:rsidR="00DE42D7">
        <w:t>s’</w:t>
      </w:r>
      <w:r>
        <w:t xml:space="preserve"> 2020 UWMP was prepared in coordination with local water, wastewater, groundwater, and planning agencies within its service area to analyze the current and projected wastewater supply for collection, treatment, disposal, and distribution.  </w:t>
      </w:r>
      <w:r w:rsidR="00704F5B">
        <w:t xml:space="preserve">Wastewater from </w:t>
      </w:r>
      <w:r w:rsidR="0030419C">
        <w:t>Liberty Utilitie</w:t>
      </w:r>
      <w:r w:rsidR="00DE42D7">
        <w:t>s’</w:t>
      </w:r>
      <w:r w:rsidR="00DE7A0D">
        <w:t xml:space="preserve"> service area</w:t>
      </w:r>
      <w:r w:rsidR="00704F5B">
        <w:t xml:space="preserve"> is collected and treated at the Los Coyotes WRP and the Joint Water Pollution Control Plant (JWPCP)</w:t>
      </w:r>
      <w:r w:rsidR="00DE7A0D">
        <w:t>,</w:t>
      </w:r>
      <w:r w:rsidR="00704F5B">
        <w:t xml:space="preserve"> which are owned and operated by LACSD.</w:t>
      </w:r>
      <w:r w:rsidR="00DE7A0D">
        <w:t xml:space="preserve"> </w:t>
      </w:r>
      <w:r w:rsidR="00704F5B">
        <w:t>CBMWD then purchases recycled water from LACSD and distributes it throughout its service area, including Liberty Utilitie</w:t>
      </w:r>
      <w:r w:rsidR="00DE42D7">
        <w:t>s’</w:t>
      </w:r>
      <w:r w:rsidR="00704F5B">
        <w:t xml:space="preserve"> service area. </w:t>
      </w:r>
      <w:r w:rsidR="00704F5B" w:rsidRPr="000603D8">
        <w:t>Liberty Utilities</w:t>
      </w:r>
      <w:r w:rsidRPr="00A716AB">
        <w:t xml:space="preserve"> participates in CBMWD’s regional water recycled program </w:t>
      </w:r>
      <w:r w:rsidR="006C3A30">
        <w:t>which in</w:t>
      </w:r>
      <w:r w:rsidR="00421158">
        <w:t>c</w:t>
      </w:r>
      <w:r w:rsidR="006C3A30">
        <w:t xml:space="preserve">ludes two major distribution systems, </w:t>
      </w:r>
      <w:r w:rsidRPr="00A716AB">
        <w:t>the E. Thornton Ibbetson Century Water Recycled Project and the Esteban E. Torres Rio Hondo Water Recycling Project.</w:t>
      </w:r>
      <w:r w:rsidRPr="000603D8">
        <w:t xml:space="preserve"> </w:t>
      </w:r>
    </w:p>
    <w:p w14:paraId="7E0C68E8" w14:textId="77777777" w:rsidR="00FE5D41" w:rsidRPr="005F0D7B" w:rsidRDefault="00FE5D41" w:rsidP="00CD3DF2"/>
    <w:p w14:paraId="1C95707C" w14:textId="77777777" w:rsidR="00E05B6B" w:rsidRPr="005F0D7B" w:rsidRDefault="00E05B6B" w:rsidP="00853353">
      <w:pPr>
        <w:pStyle w:val="Heading4"/>
        <w:spacing w:after="0"/>
      </w:pPr>
      <w:bookmarkStart w:id="408" w:name="_Toc443988357"/>
      <w:bookmarkStart w:id="409" w:name="_Toc443988651"/>
      <w:bookmarkStart w:id="410" w:name="_Toc443988825"/>
      <w:bookmarkStart w:id="411" w:name="_Toc443988358"/>
      <w:bookmarkStart w:id="412" w:name="_Toc443988652"/>
      <w:bookmarkStart w:id="413" w:name="_Toc443988826"/>
      <w:bookmarkStart w:id="414" w:name="_Toc443988359"/>
      <w:bookmarkStart w:id="415" w:name="_Toc443988653"/>
      <w:bookmarkStart w:id="416" w:name="_Toc443988827"/>
      <w:bookmarkEnd w:id="408"/>
      <w:bookmarkEnd w:id="409"/>
      <w:bookmarkEnd w:id="410"/>
      <w:bookmarkEnd w:id="411"/>
      <w:bookmarkEnd w:id="412"/>
      <w:bookmarkEnd w:id="413"/>
      <w:bookmarkEnd w:id="414"/>
      <w:bookmarkEnd w:id="415"/>
      <w:bookmarkEnd w:id="416"/>
      <w:r w:rsidRPr="005F0D7B">
        <w:t>WASTEWATER COLLECTION, TREATMENT, AND DISPOSAL</w:t>
      </w:r>
    </w:p>
    <w:p w14:paraId="2C0915AC" w14:textId="5C3D2AA3" w:rsidR="009A22C3" w:rsidRDefault="009A22C3">
      <w:pPr>
        <w:autoSpaceDE/>
        <w:autoSpaceDN/>
        <w:adjustRightInd/>
        <w:spacing w:line="240" w:lineRule="auto"/>
        <w:jc w:val="left"/>
        <w:rPr>
          <w:iCs/>
          <w:color w:val="0E57C4" w:themeColor="background2" w:themeShade="80"/>
          <w:sz w:val="20"/>
        </w:rPr>
      </w:pPr>
    </w:p>
    <w:p w14:paraId="73912C0A" w14:textId="77777777" w:rsidR="00853353" w:rsidRPr="00822E26" w:rsidRDefault="009A22C3" w:rsidP="00853353">
      <w:pPr>
        <w:tabs>
          <w:tab w:val="left" w:pos="8640"/>
        </w:tabs>
        <w:spacing w:line="240" w:lineRule="auto"/>
        <w:ind w:left="576" w:right="720"/>
        <w:rPr>
          <w:iCs/>
          <w:color w:val="0E57C4" w:themeColor="background2" w:themeShade="80"/>
          <w:sz w:val="20"/>
        </w:rPr>
      </w:pPr>
      <w:r>
        <w:rPr>
          <w:iCs/>
          <w:color w:val="0E57C4" w:themeColor="background2" w:themeShade="80"/>
          <w:sz w:val="20"/>
        </w:rPr>
        <w:t xml:space="preserve"> </w:t>
      </w:r>
      <w:r w:rsidR="00853353" w:rsidRPr="00822E26">
        <w:rPr>
          <w:iCs/>
          <w:color w:val="0E57C4" w:themeColor="background2" w:themeShade="80"/>
          <w:sz w:val="20"/>
        </w:rPr>
        <w:t>_______________________________________________________________________</w:t>
      </w:r>
    </w:p>
    <w:p w14:paraId="2353838E" w14:textId="77777777" w:rsidR="00853353" w:rsidRPr="003D3C3F" w:rsidRDefault="00853353" w:rsidP="00853353">
      <w:pPr>
        <w:spacing w:line="240" w:lineRule="auto"/>
        <w:ind w:left="576" w:right="720"/>
        <w:rPr>
          <w:b/>
          <w:bCs/>
          <w:i/>
          <w:color w:val="0E57C4" w:themeColor="background2" w:themeShade="80"/>
          <w:sz w:val="20"/>
          <w:u w:val="single"/>
        </w:rPr>
      </w:pPr>
    </w:p>
    <w:p w14:paraId="55EAA53E" w14:textId="77777777" w:rsidR="00853353" w:rsidRPr="003D3C3F" w:rsidRDefault="00853353" w:rsidP="00853353">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33</w:t>
      </w:r>
      <w:r w:rsidRPr="003D3C3F">
        <w:rPr>
          <w:b/>
          <w:bCs/>
          <w:i/>
          <w:color w:val="0E57C4" w:themeColor="background2" w:themeShade="80"/>
          <w:sz w:val="20"/>
          <w:u w:val="single"/>
        </w:rPr>
        <w:t>.</w:t>
      </w:r>
    </w:p>
    <w:p w14:paraId="25D22061" w14:textId="77777777" w:rsidR="00853353" w:rsidRPr="003D3C3F" w:rsidRDefault="00853353" w:rsidP="00853353">
      <w:pPr>
        <w:pStyle w:val="HTMLPreformatted"/>
        <w:rPr>
          <w:rFonts w:ascii="Arial" w:hAnsi="Arial" w:cs="Arial"/>
          <w:i/>
          <w:color w:val="0E57C4" w:themeColor="background2" w:themeShade="80"/>
        </w:rPr>
      </w:pPr>
    </w:p>
    <w:p w14:paraId="0930EF73" w14:textId="77777777" w:rsidR="00853353" w:rsidRDefault="00853353" w:rsidP="00853353">
      <w:pPr>
        <w:pStyle w:val="HTMLPreformatted"/>
        <w:ind w:left="720" w:right="810"/>
        <w:jc w:val="both"/>
        <w:rPr>
          <w:rFonts w:ascii="Arial" w:hAnsi="Arial" w:cs="Arial"/>
          <w:i/>
          <w:iCs/>
          <w:color w:val="0E57C4" w:themeColor="background2" w:themeShade="80"/>
        </w:rPr>
      </w:pPr>
      <w:r w:rsidRPr="00853353">
        <w:rPr>
          <w:rFonts w:ascii="Arial" w:hAnsi="Arial" w:cs="Arial"/>
          <w:i/>
          <w:iCs/>
          <w:color w:val="0E57C4" w:themeColor="background2" w:themeShade="80"/>
        </w:rPr>
        <w:t>(a) A description of the wastewater collection and treatment systems in the supplier’s service area, including a quantification of the amount of wastewater collected and treated and the methods of wastewater disposal.</w:t>
      </w:r>
    </w:p>
    <w:p w14:paraId="355EC9D2" w14:textId="77777777" w:rsidR="00853353" w:rsidRPr="003D3C3F" w:rsidRDefault="00853353" w:rsidP="00853353">
      <w:pPr>
        <w:pStyle w:val="NormalWeb"/>
        <w:spacing w:before="0" w:beforeAutospacing="0" w:after="120" w:afterAutospacing="0"/>
        <w:ind w:left="63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10715C3A" w14:textId="77777777" w:rsidR="00FA0758" w:rsidRPr="005F0D7B" w:rsidRDefault="00FA0758" w:rsidP="00E05B6B">
      <w:pPr>
        <w:ind w:firstLine="720"/>
      </w:pPr>
    </w:p>
    <w:p w14:paraId="5A00F312" w14:textId="7C8413B9" w:rsidR="00FE5D41" w:rsidRDefault="00FE5D41" w:rsidP="00FE5D41">
      <w:r>
        <w:t>Wastewater generated by Liberty Utilities is treated by LACSD.  Wastewater is collected within Liberty Utilitie</w:t>
      </w:r>
      <w:r w:rsidR="00DE42D7">
        <w:t>s’</w:t>
      </w:r>
      <w:r>
        <w:t xml:space="preserve"> local sewer collection system. Liberty Utilitie</w:t>
      </w:r>
      <w:r w:rsidR="00DE42D7">
        <w:t>s’</w:t>
      </w:r>
      <w:r>
        <w:t xml:space="preserve"> local sewers tie into LACSD’s regional trunk sewers at multiple locations within Liberty Utilitie</w:t>
      </w:r>
      <w:r w:rsidR="00DE42D7">
        <w:t>s’</w:t>
      </w:r>
      <w:r>
        <w:t xml:space="preserve"> service area. The regional trunk sewer lines deliver wastewater to </w:t>
      </w:r>
      <w:r w:rsidR="001D72F6">
        <w:t>the Los Coyotes WRP and JWPCP</w:t>
      </w:r>
      <w:r>
        <w:t xml:space="preserve"> owned by LACSD for treatment. </w:t>
      </w:r>
    </w:p>
    <w:p w14:paraId="480C45C4" w14:textId="115E69A7" w:rsidR="00FE5D41" w:rsidRDefault="00FE5D41" w:rsidP="00DE7A0D">
      <w:pPr>
        <w:tabs>
          <w:tab w:val="left" w:pos="720"/>
        </w:tabs>
        <w:rPr>
          <w:szCs w:val="24"/>
        </w:rPr>
      </w:pPr>
    </w:p>
    <w:p w14:paraId="3AD8D2C8" w14:textId="3AAD99B3" w:rsidR="001D72F6" w:rsidRDefault="001D72F6">
      <w:pPr>
        <w:rPr>
          <w:szCs w:val="24"/>
          <w:highlight w:val="cyan"/>
        </w:rPr>
      </w:pPr>
      <w:r>
        <w:t>Municipal wastewater is collected from residential, commercial, and industrial customers within Liberty Utilitie</w:t>
      </w:r>
      <w:r w:rsidR="00DE42D7">
        <w:t>s’</w:t>
      </w:r>
      <w:r>
        <w:t xml:space="preserve"> service area. The water reclamation plants serving Liberty Utilities include the Los Coyotes WRP and JWPCP; however, the percentage breakdown between these two plants in treating Liberty Utilitie</w:t>
      </w:r>
      <w:r w:rsidR="00DE42D7">
        <w:t>s’</w:t>
      </w:r>
      <w:r>
        <w:t xml:space="preserve"> wastewater is unknown. </w:t>
      </w:r>
      <w:r w:rsidR="00446B16">
        <w:t xml:space="preserve">Based on information provided by </w:t>
      </w:r>
      <w:r>
        <w:t>LACSD</w:t>
      </w:r>
      <w:r w:rsidR="00446B16">
        <w:t xml:space="preserve">, it is </w:t>
      </w:r>
      <w:r>
        <w:t>estimate</w:t>
      </w:r>
      <w:r w:rsidR="00446B16">
        <w:t>d</w:t>
      </w:r>
      <w:r>
        <w:t xml:space="preserve"> approximately </w:t>
      </w:r>
      <w:r w:rsidR="00446B16">
        <w:t>60</w:t>
      </w:r>
      <w:r w:rsidR="388A3783">
        <w:t xml:space="preserve"> </w:t>
      </w:r>
      <w:r>
        <w:t>gallons per person per day of wastewater is generated within LACSD’s service area</w:t>
      </w:r>
      <w:r w:rsidR="00446B16">
        <w:t xml:space="preserve"> in the vicinity of Liberty Utilities’ service area</w:t>
      </w:r>
      <w:r>
        <w:t xml:space="preserve">.  Based on a CY 2020 population of </w:t>
      </w:r>
      <w:r w:rsidR="00385184" w:rsidRPr="000603D8">
        <w:t>132,691</w:t>
      </w:r>
      <w:r>
        <w:t xml:space="preserve"> within Liberty Utilitie</w:t>
      </w:r>
      <w:r w:rsidR="00DE42D7">
        <w:t>s’</w:t>
      </w:r>
      <w:r>
        <w:t xml:space="preserve"> service area, the estimated amount of wastewater collected </w:t>
      </w:r>
      <w:r w:rsidR="00626866">
        <w:t xml:space="preserve">within </w:t>
      </w:r>
      <w:r>
        <w:t>Liberty Utilities</w:t>
      </w:r>
      <w:r w:rsidR="00626866">
        <w:t>’ service area</w:t>
      </w:r>
      <w:r>
        <w:t xml:space="preserve"> is approximately </w:t>
      </w:r>
      <w:r w:rsidR="00446B16">
        <w:t>8.0</w:t>
      </w:r>
      <w:r w:rsidRPr="000603D8">
        <w:t xml:space="preserve"> million gallons per day (about </w:t>
      </w:r>
      <w:r w:rsidR="00446B16">
        <w:t>8</w:t>
      </w:r>
      <w:r w:rsidRPr="000603D8">
        <w:t>,</w:t>
      </w:r>
      <w:r w:rsidR="00446B16">
        <w:t>9</w:t>
      </w:r>
      <w:r w:rsidRPr="000603D8">
        <w:t>00 AFY)</w:t>
      </w:r>
      <w:r>
        <w:t xml:space="preserve">, as shown in Table 6-2.  </w:t>
      </w:r>
    </w:p>
    <w:p w14:paraId="6E07F59F" w14:textId="2B1B1A66" w:rsidR="001D72F6" w:rsidRDefault="001D72F6" w:rsidP="00DE7A0D">
      <w:pPr>
        <w:tabs>
          <w:tab w:val="left" w:pos="720"/>
        </w:tabs>
        <w:rPr>
          <w:szCs w:val="24"/>
        </w:rPr>
      </w:pPr>
    </w:p>
    <w:p w14:paraId="6B1F242A" w14:textId="096DF7B7" w:rsidR="00876BF8" w:rsidRDefault="001D72F6" w:rsidP="00DE7A0D">
      <w:pPr>
        <w:tabs>
          <w:tab w:val="left" w:pos="720"/>
        </w:tabs>
      </w:pPr>
      <w:r>
        <w:rPr>
          <w:szCs w:val="24"/>
        </w:rPr>
        <w:t xml:space="preserve">The Los Coyotes WRP is located outside of </w:t>
      </w:r>
      <w:r>
        <w:t>Liberty Utilitie</w:t>
      </w:r>
      <w:r w:rsidR="00DE42D7">
        <w:t>s’</w:t>
      </w:r>
      <w:r>
        <w:rPr>
          <w:szCs w:val="24"/>
        </w:rPr>
        <w:t xml:space="preserve"> service area in the City of Cerritos. This treatment facility provides primary, secondary, and tertiary</w:t>
      </w:r>
      <w:r w:rsidR="00D4787C">
        <w:rPr>
          <w:szCs w:val="24"/>
        </w:rPr>
        <w:t xml:space="preserve"> </w:t>
      </w:r>
      <w:r>
        <w:rPr>
          <w:szCs w:val="24"/>
        </w:rPr>
        <w:t xml:space="preserve">treatment </w:t>
      </w:r>
      <w:r w:rsidR="00D4787C">
        <w:rPr>
          <w:szCs w:val="24"/>
        </w:rPr>
        <w:t>for</w:t>
      </w:r>
      <w:r>
        <w:rPr>
          <w:szCs w:val="24"/>
        </w:rPr>
        <w:t xml:space="preserve"> 37.5 MGD</w:t>
      </w:r>
      <w:r w:rsidR="00D4787C">
        <w:rPr>
          <w:szCs w:val="24"/>
        </w:rPr>
        <w:t xml:space="preserve"> of wastewater and produces an average of 18 MGD of recycled water. 5 MGD of the total recycled water produced is delivered for use as municipal recycled water in areas including the </w:t>
      </w:r>
      <w:r w:rsidR="00D4787C">
        <w:t>Liberty Utilitie</w:t>
      </w:r>
      <w:r w:rsidR="00DE42D7">
        <w:t>s’</w:t>
      </w:r>
      <w:r w:rsidR="00D4787C">
        <w:t xml:space="preserve"> service area. </w:t>
      </w:r>
    </w:p>
    <w:p w14:paraId="5AC4D09D" w14:textId="77777777" w:rsidR="00626866" w:rsidRDefault="00626866" w:rsidP="00DE7A0D">
      <w:pPr>
        <w:tabs>
          <w:tab w:val="left" w:pos="720"/>
        </w:tabs>
      </w:pPr>
    </w:p>
    <w:p w14:paraId="7EFEC925" w14:textId="4DB3C4AA" w:rsidR="00D4787C" w:rsidRDefault="00D4787C" w:rsidP="00D4787C">
      <w:pPr>
        <w:tabs>
          <w:tab w:val="left" w:pos="720"/>
        </w:tabs>
        <w:rPr>
          <w:szCs w:val="24"/>
        </w:rPr>
      </w:pPr>
      <w:r>
        <w:rPr>
          <w:szCs w:val="24"/>
        </w:rPr>
        <w:t>The JWPCP is downstream of the Los Coyotes WRP</w:t>
      </w:r>
      <w:r w:rsidR="00161EFD">
        <w:rPr>
          <w:szCs w:val="24"/>
        </w:rPr>
        <w:t xml:space="preserve"> </w:t>
      </w:r>
      <w:r>
        <w:rPr>
          <w:szCs w:val="24"/>
        </w:rPr>
        <w:t xml:space="preserve">in the City of Carson. </w:t>
      </w:r>
      <w:r w:rsidR="00E02D8F">
        <w:rPr>
          <w:szCs w:val="24"/>
        </w:rPr>
        <w:t xml:space="preserve">The </w:t>
      </w:r>
      <w:r w:rsidRPr="005F0D7B">
        <w:rPr>
          <w:szCs w:val="24"/>
        </w:rPr>
        <w:t>JWPCP, which began operation in 1928, currently has a treatment capacity of about 300 MGD. The treatment level is primary and secondary treatment with disinfection. The JWPCP plant serves a population of approximately 3.5 million people. Solids collected in primary and secondary treatment are processed in anaerobic digestion tanks where bacteria break down organic material and produce methane gas. Treated wastewater is ultimately disinfected prior to being discharged to the Pacific Ocean. Though highly treated, effluent from the JWPCP does not meet recycled water standards and is therefore not re-used for such purposes. However, all water discharged to the ocean is monitored to ensure compliance with applicable local, state, and federal standards for discharge water.</w:t>
      </w:r>
    </w:p>
    <w:p w14:paraId="34082351" w14:textId="2D3421A2" w:rsidR="00D4787C" w:rsidRDefault="00D4787C" w:rsidP="00DE7A0D">
      <w:pPr>
        <w:tabs>
          <w:tab w:val="left" w:pos="720"/>
        </w:tabs>
        <w:rPr>
          <w:szCs w:val="24"/>
        </w:rPr>
      </w:pPr>
    </w:p>
    <w:p w14:paraId="13A9213C" w14:textId="40AD69F2" w:rsidR="00D4787C" w:rsidRDefault="00D4787C" w:rsidP="00D4787C">
      <w:pPr>
        <w:tabs>
          <w:tab w:val="left" w:pos="720"/>
        </w:tabs>
      </w:pPr>
      <w:r>
        <w:t>Liberty Utilitie</w:t>
      </w:r>
      <w:r w:rsidR="00DE42D7">
        <w:t>s’</w:t>
      </w:r>
      <w:r>
        <w:t xml:space="preserve"> wastewater is treated and </w:t>
      </w:r>
      <w:r w:rsidR="00850357">
        <w:t>disposed of outside of Liberty Utilitie</w:t>
      </w:r>
      <w:r w:rsidR="00DE42D7">
        <w:t>s’</w:t>
      </w:r>
      <w:r w:rsidR="00850357">
        <w:t xml:space="preserve"> service area as shown in Table 6-3. </w:t>
      </w:r>
    </w:p>
    <w:p w14:paraId="43FB1D8A" w14:textId="77777777" w:rsidR="00D4787C" w:rsidRDefault="00D4787C" w:rsidP="00DE7A0D">
      <w:pPr>
        <w:tabs>
          <w:tab w:val="left" w:pos="720"/>
        </w:tabs>
        <w:rPr>
          <w:szCs w:val="24"/>
        </w:rPr>
      </w:pPr>
    </w:p>
    <w:p w14:paraId="1A8F2C87" w14:textId="6BF7C280" w:rsidR="00853353" w:rsidRDefault="00853353" w:rsidP="00853353">
      <w:pPr>
        <w:pStyle w:val="Caption"/>
        <w:keepNext/>
      </w:pPr>
      <w:bookmarkStart w:id="417" w:name="_Toc53151939"/>
      <w:bookmarkStart w:id="418" w:name="_Toc53152293"/>
      <w:bookmarkStart w:id="419" w:name="_Toc71404957"/>
      <w:r>
        <w:t xml:space="preserve">Table </w:t>
      </w:r>
      <w:r>
        <w:fldChar w:fldCharType="begin"/>
      </w:r>
      <w:r>
        <w:instrText>STYLEREF 1 \s</w:instrText>
      </w:r>
      <w:r>
        <w:fldChar w:fldCharType="separate"/>
      </w:r>
      <w:r w:rsidR="00F2410F">
        <w:rPr>
          <w:noProof/>
        </w:rPr>
        <w:t>6</w:t>
      </w:r>
      <w:r>
        <w:fldChar w:fldCharType="end"/>
      </w:r>
      <w:r w:rsidR="00DF6A00">
        <w:noBreakHyphen/>
      </w:r>
      <w:r>
        <w:fldChar w:fldCharType="begin"/>
      </w:r>
      <w:r>
        <w:instrText>SEQ Table \* ARABIC \s 1</w:instrText>
      </w:r>
      <w:r>
        <w:fldChar w:fldCharType="separate"/>
      </w:r>
      <w:r w:rsidR="00F2410F">
        <w:rPr>
          <w:noProof/>
        </w:rPr>
        <w:t>2</w:t>
      </w:r>
      <w:r>
        <w:fldChar w:fldCharType="end"/>
      </w:r>
      <w:r>
        <w:tab/>
        <w:t>Wastewater Collected Within Area in 2020</w:t>
      </w:r>
      <w:bookmarkEnd w:id="417"/>
      <w:bookmarkEnd w:id="418"/>
      <w:bookmarkEnd w:id="419"/>
    </w:p>
    <w:p w14:paraId="606B9686" w14:textId="51774003" w:rsidR="00E65636" w:rsidRDefault="00E16B9C" w:rsidP="00E65636">
      <w:pPr>
        <w:rPr>
          <w:b/>
          <w:bCs/>
        </w:rPr>
      </w:pPr>
      <w:r w:rsidRPr="00A94B56">
        <w:rPr>
          <w:noProof/>
        </w:rPr>
        <w:drawing>
          <wp:inline distT="0" distB="0" distL="0" distR="0" wp14:anchorId="66DF8B5A" wp14:editId="337AFF8C">
            <wp:extent cx="5943600" cy="613291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6132915"/>
                    </a:xfrm>
                    <a:prstGeom prst="rect">
                      <a:avLst/>
                    </a:prstGeom>
                    <a:noFill/>
                    <a:ln>
                      <a:noFill/>
                    </a:ln>
                  </pic:spPr>
                </pic:pic>
              </a:graphicData>
            </a:graphic>
          </wp:inline>
        </w:drawing>
      </w:r>
    </w:p>
    <w:p w14:paraId="69F38EFB" w14:textId="61A57AE0" w:rsidR="00853353" w:rsidRDefault="00853353" w:rsidP="00853353">
      <w:pPr>
        <w:tabs>
          <w:tab w:val="left" w:pos="720"/>
        </w:tabs>
      </w:pPr>
    </w:p>
    <w:p w14:paraId="3FC13137" w14:textId="303B778C" w:rsidR="0036349D" w:rsidRDefault="0036349D" w:rsidP="0036349D">
      <w:pPr>
        <w:pStyle w:val="Caption"/>
        <w:keepNext/>
      </w:pPr>
      <w:bookmarkStart w:id="420" w:name="_Toc53151940"/>
      <w:bookmarkStart w:id="421" w:name="_Toc53152294"/>
      <w:bookmarkStart w:id="422" w:name="_Toc71404958"/>
      <w:r>
        <w:t xml:space="preserve">Table </w:t>
      </w:r>
      <w:r>
        <w:fldChar w:fldCharType="begin"/>
      </w:r>
      <w:r>
        <w:instrText>STYLEREF 1 \s</w:instrText>
      </w:r>
      <w:r>
        <w:fldChar w:fldCharType="separate"/>
      </w:r>
      <w:r w:rsidR="00F2410F">
        <w:rPr>
          <w:noProof/>
        </w:rPr>
        <w:t>6</w:t>
      </w:r>
      <w:r>
        <w:fldChar w:fldCharType="end"/>
      </w:r>
      <w:r w:rsidR="00DF6A00">
        <w:noBreakHyphen/>
      </w:r>
      <w:r>
        <w:fldChar w:fldCharType="begin"/>
      </w:r>
      <w:r>
        <w:instrText>SEQ Table \* ARABIC \s 1</w:instrText>
      </w:r>
      <w:r>
        <w:fldChar w:fldCharType="separate"/>
      </w:r>
      <w:r w:rsidR="00F2410F">
        <w:rPr>
          <w:noProof/>
        </w:rPr>
        <w:t>3</w:t>
      </w:r>
      <w:r>
        <w:fldChar w:fldCharType="end"/>
      </w:r>
      <w:r>
        <w:tab/>
        <w:t>Wastewater Treatment and Discharge within Service Area in 2020</w:t>
      </w:r>
      <w:bookmarkEnd w:id="420"/>
      <w:bookmarkEnd w:id="421"/>
      <w:bookmarkEnd w:id="422"/>
    </w:p>
    <w:p w14:paraId="1A7A8180" w14:textId="0FF0D4DF" w:rsidR="00E65636" w:rsidRDefault="00E16B9C" w:rsidP="00690956">
      <w:pPr>
        <w:ind w:left="-900"/>
        <w:rPr>
          <w:b/>
          <w:bCs/>
        </w:rPr>
      </w:pPr>
      <w:r w:rsidRPr="00A94B56">
        <w:rPr>
          <w:noProof/>
        </w:rPr>
        <w:drawing>
          <wp:inline distT="0" distB="0" distL="0" distR="0" wp14:anchorId="2523306D" wp14:editId="5494579E">
            <wp:extent cx="7127696" cy="3759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32866" cy="3761927"/>
                    </a:xfrm>
                    <a:prstGeom prst="rect">
                      <a:avLst/>
                    </a:prstGeom>
                    <a:noFill/>
                    <a:ln>
                      <a:noFill/>
                    </a:ln>
                  </pic:spPr>
                </pic:pic>
              </a:graphicData>
            </a:graphic>
          </wp:inline>
        </w:drawing>
      </w:r>
    </w:p>
    <w:p w14:paraId="364523EE" w14:textId="77777777" w:rsidR="000603D8" w:rsidRDefault="000603D8" w:rsidP="0036349D">
      <w:pPr>
        <w:tabs>
          <w:tab w:val="left" w:pos="720"/>
        </w:tabs>
      </w:pPr>
    </w:p>
    <w:p w14:paraId="7B6720D7" w14:textId="67062D6E" w:rsidR="0036349D" w:rsidRDefault="00853353" w:rsidP="002925EF">
      <w:pPr>
        <w:pStyle w:val="Heading4"/>
        <w:spacing w:after="0"/>
      </w:pPr>
      <w:r>
        <w:t xml:space="preserve">recycled water </w:t>
      </w:r>
      <w:r w:rsidR="009A22C3">
        <w:t xml:space="preserve">SYSTEM </w:t>
      </w:r>
      <w:r>
        <w:t>description</w:t>
      </w:r>
    </w:p>
    <w:p w14:paraId="4A275969" w14:textId="47F8AB38" w:rsidR="000603D8" w:rsidRPr="009D226E" w:rsidRDefault="009A22C3" w:rsidP="009D226E">
      <w:pPr>
        <w:tabs>
          <w:tab w:val="left" w:pos="8640"/>
        </w:tabs>
        <w:spacing w:line="240" w:lineRule="auto"/>
        <w:ind w:left="576" w:right="720"/>
        <w:rPr>
          <w:iCs/>
          <w:color w:val="0E57C4" w:themeColor="background2" w:themeShade="80"/>
          <w:sz w:val="20"/>
        </w:rPr>
      </w:pPr>
      <w:r>
        <w:rPr>
          <w:iCs/>
          <w:color w:val="0E57C4" w:themeColor="background2" w:themeShade="80"/>
          <w:sz w:val="20"/>
        </w:rPr>
        <w:t xml:space="preserve"> </w:t>
      </w:r>
      <w:r w:rsidRPr="00822E26">
        <w:rPr>
          <w:iCs/>
          <w:color w:val="0E57C4" w:themeColor="background2" w:themeShade="80"/>
          <w:sz w:val="20"/>
        </w:rPr>
        <w:t>_______________________________________________________________________</w:t>
      </w:r>
    </w:p>
    <w:p w14:paraId="14A260BA" w14:textId="77777777" w:rsidR="009A22C3" w:rsidRPr="003D3C3F" w:rsidRDefault="009A22C3" w:rsidP="009A22C3">
      <w:pPr>
        <w:spacing w:line="240" w:lineRule="auto"/>
        <w:ind w:left="576" w:right="720"/>
        <w:rPr>
          <w:b/>
          <w:bCs/>
          <w:i/>
          <w:color w:val="0E57C4" w:themeColor="background2" w:themeShade="80"/>
          <w:sz w:val="20"/>
          <w:u w:val="single"/>
        </w:rPr>
      </w:pPr>
    </w:p>
    <w:p w14:paraId="346576DE" w14:textId="77777777" w:rsidR="009A22C3" w:rsidRPr="003D3C3F" w:rsidRDefault="009A22C3" w:rsidP="009A22C3">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33</w:t>
      </w:r>
      <w:r w:rsidRPr="003D3C3F">
        <w:rPr>
          <w:b/>
          <w:bCs/>
          <w:i/>
          <w:color w:val="0E57C4" w:themeColor="background2" w:themeShade="80"/>
          <w:sz w:val="20"/>
          <w:u w:val="single"/>
        </w:rPr>
        <w:t>.</w:t>
      </w:r>
    </w:p>
    <w:p w14:paraId="338DFE70" w14:textId="77777777" w:rsidR="009A22C3" w:rsidRPr="003D3C3F" w:rsidRDefault="009A22C3" w:rsidP="009A22C3">
      <w:pPr>
        <w:pStyle w:val="HTMLPreformatted"/>
        <w:rPr>
          <w:rFonts w:ascii="Arial" w:hAnsi="Arial" w:cs="Arial"/>
          <w:i/>
          <w:color w:val="0E57C4" w:themeColor="background2" w:themeShade="80"/>
        </w:rPr>
      </w:pPr>
    </w:p>
    <w:p w14:paraId="6966D5B8" w14:textId="77777777" w:rsidR="009A22C3" w:rsidRDefault="009A22C3" w:rsidP="009A22C3">
      <w:pPr>
        <w:pStyle w:val="HTMLPreformatted"/>
        <w:ind w:left="720" w:right="810"/>
        <w:jc w:val="both"/>
        <w:rPr>
          <w:rFonts w:ascii="Arial" w:hAnsi="Arial" w:cs="Arial"/>
          <w:i/>
          <w:iCs/>
          <w:color w:val="0E57C4" w:themeColor="background2" w:themeShade="80"/>
        </w:rPr>
      </w:pPr>
      <w:r w:rsidRPr="00853353">
        <w:rPr>
          <w:rFonts w:ascii="Arial" w:hAnsi="Arial" w:cs="Arial"/>
          <w:i/>
          <w:iCs/>
          <w:color w:val="0E57C4" w:themeColor="background2" w:themeShade="80"/>
        </w:rPr>
        <w:t>(</w:t>
      </w:r>
      <w:r>
        <w:rPr>
          <w:rFonts w:ascii="Arial" w:hAnsi="Arial" w:cs="Arial"/>
          <w:i/>
          <w:iCs/>
          <w:color w:val="0E57C4" w:themeColor="background2" w:themeShade="80"/>
        </w:rPr>
        <w:t>c</w:t>
      </w:r>
      <w:r w:rsidRPr="009A22C3">
        <w:rPr>
          <w:rFonts w:ascii="Arial" w:hAnsi="Arial" w:cs="Arial"/>
          <w:i/>
          <w:iCs/>
          <w:color w:val="0E57C4" w:themeColor="background2" w:themeShade="80"/>
        </w:rPr>
        <w:t>) A description of the recycled water currently being used in the supplier’s service area, including, but not limited to, the type, place, and quantity of use.</w:t>
      </w:r>
    </w:p>
    <w:p w14:paraId="2921D52D" w14:textId="77777777" w:rsidR="009A22C3" w:rsidRPr="003D3C3F" w:rsidRDefault="009A22C3" w:rsidP="009A22C3">
      <w:pPr>
        <w:pStyle w:val="NormalWeb"/>
        <w:spacing w:before="0" w:beforeAutospacing="0" w:after="120" w:afterAutospacing="0"/>
        <w:ind w:left="63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11FBF751" w14:textId="7309BF48" w:rsidR="0036349D" w:rsidRDefault="0036349D" w:rsidP="0036349D"/>
    <w:p w14:paraId="1487345B" w14:textId="729B0546" w:rsidR="002925EF" w:rsidRPr="000603D8" w:rsidRDefault="00FE6EFE" w:rsidP="2C6B5417">
      <w:r>
        <w:t xml:space="preserve">Liberty Utilities purchases recycled water from LACSD through CBMWD. </w:t>
      </w:r>
      <w:r w:rsidR="00161EFD" w:rsidRPr="000603D8">
        <w:t xml:space="preserve">A map of </w:t>
      </w:r>
      <w:r>
        <w:t xml:space="preserve">CBMWD’s </w:t>
      </w:r>
      <w:r w:rsidR="00161EFD" w:rsidRPr="000603D8">
        <w:t xml:space="preserve">recycled water </w:t>
      </w:r>
      <w:r>
        <w:t xml:space="preserve">distribution </w:t>
      </w:r>
      <w:r w:rsidR="00161EFD" w:rsidRPr="000603D8">
        <w:t>system is provided in Appendix J.</w:t>
      </w:r>
      <w:r w:rsidR="00161EFD">
        <w:t xml:space="preserve"> CBMWD’s recycled water system consists of </w:t>
      </w:r>
      <w:r w:rsidR="00741793">
        <w:t>approximately 36</w:t>
      </w:r>
      <w:r w:rsidR="00161EFD">
        <w:t xml:space="preserve"> miles of pipeline</w:t>
      </w:r>
      <w:r w:rsidR="00741793">
        <w:t xml:space="preserve"> serving the Cities of Bellflower, Bell Gardens, Compton, Cudahy, Downey, Huntington Park, Lakewood, Lynwood, Norwalk, Paramount, Santa Fe Springs, South Gate, and Vernon. Historically, the recycled water system has delivered water for landscape irrigation at parks, schools, freeway slopes, nursery stock irrigation, and various industrial applications. In 1994, the system was connected to the Rio Hondo recycled water distribution system. The CBMWD and Rio Hondo recycled water systems can be partially supplied with recycled water from either the Los Coyotes or San Jose Creek WRP individually, or in combination. For sake of consistency, LACSD reports all water </w:t>
      </w:r>
      <w:r w:rsidR="00F61BD5">
        <w:t>reuse for the CBMWD service area as recycled water coming from the Los Coyotes WRP, regardless of if the system receives water from the San Jose Creek WRP</w:t>
      </w:r>
      <w:r w:rsidR="00F61BD5" w:rsidRPr="000603D8">
        <w:t>. The Rio Hondo service area is reported to receive recycled water from the San Jose Creek WRP.</w:t>
      </w:r>
      <w:r w:rsidR="00F61BD5">
        <w:t xml:space="preserve"> </w:t>
      </w:r>
    </w:p>
    <w:p w14:paraId="3037D698" w14:textId="77777777" w:rsidR="00341BEB" w:rsidRDefault="00341BEB" w:rsidP="0036349D"/>
    <w:p w14:paraId="5AE2C478" w14:textId="77777777" w:rsidR="009A22C3" w:rsidRPr="005F0D7B" w:rsidRDefault="009A22C3" w:rsidP="00341BEB">
      <w:pPr>
        <w:pStyle w:val="Heading4"/>
        <w:spacing w:after="0"/>
      </w:pPr>
      <w:r>
        <w:t>potential, current, and projected recycled water uses</w:t>
      </w:r>
    </w:p>
    <w:p w14:paraId="0B445DC9" w14:textId="0CB7A16F" w:rsidR="009A22C3" w:rsidRPr="00822E26" w:rsidRDefault="009A22C3" w:rsidP="00341BEB">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w:t>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t>__________</w:t>
      </w:r>
    </w:p>
    <w:p w14:paraId="58CE9A12" w14:textId="77777777" w:rsidR="009A22C3" w:rsidRPr="003D3C3F" w:rsidRDefault="009A22C3" w:rsidP="00341BEB">
      <w:pPr>
        <w:spacing w:line="240" w:lineRule="auto"/>
        <w:ind w:left="576" w:right="720"/>
        <w:rPr>
          <w:b/>
          <w:bCs/>
          <w:i/>
          <w:color w:val="0E57C4" w:themeColor="background2" w:themeShade="80"/>
          <w:sz w:val="20"/>
          <w:u w:val="single"/>
        </w:rPr>
      </w:pPr>
    </w:p>
    <w:p w14:paraId="08F98B45" w14:textId="77777777" w:rsidR="009A22C3" w:rsidRPr="003D3C3F" w:rsidRDefault="009A22C3" w:rsidP="00341BEB">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33</w:t>
      </w:r>
      <w:r w:rsidRPr="003D3C3F">
        <w:rPr>
          <w:b/>
          <w:bCs/>
          <w:i/>
          <w:color w:val="0E57C4" w:themeColor="background2" w:themeShade="80"/>
          <w:sz w:val="20"/>
          <w:u w:val="single"/>
        </w:rPr>
        <w:t>.</w:t>
      </w:r>
    </w:p>
    <w:p w14:paraId="68608AAA" w14:textId="77777777" w:rsidR="009A22C3" w:rsidRPr="003D3C3F" w:rsidRDefault="009A22C3" w:rsidP="009A22C3">
      <w:pPr>
        <w:pStyle w:val="HTMLPreformatted"/>
        <w:rPr>
          <w:rFonts w:ascii="Arial" w:hAnsi="Arial" w:cs="Arial"/>
          <w:i/>
          <w:color w:val="0E57C4" w:themeColor="background2" w:themeShade="80"/>
        </w:rPr>
      </w:pPr>
    </w:p>
    <w:p w14:paraId="5AB4893A" w14:textId="77777777" w:rsidR="009A22C3" w:rsidRPr="009A22C3" w:rsidRDefault="009A22C3" w:rsidP="009A22C3">
      <w:pPr>
        <w:pStyle w:val="HTMLPreformatted"/>
        <w:ind w:left="720" w:right="810"/>
        <w:jc w:val="both"/>
        <w:rPr>
          <w:rFonts w:ascii="Arial" w:hAnsi="Arial" w:cs="Arial"/>
          <w:i/>
          <w:iCs/>
          <w:color w:val="0E57C4" w:themeColor="background2" w:themeShade="80"/>
        </w:rPr>
      </w:pPr>
      <w:r w:rsidRPr="009A22C3">
        <w:rPr>
          <w:rFonts w:ascii="Arial" w:hAnsi="Arial" w:cs="Arial"/>
          <w:i/>
          <w:iCs/>
          <w:color w:val="0E57C4" w:themeColor="background2" w:themeShade="80"/>
        </w:rPr>
        <w:t>(b) A description of the recycled water currently being used in the supplier’s service area, including, but not limited to, the type, place, and quantity of use. A description of the quantity of treated wastewater that meets recycled water standards, is being discharged, and is otherwise available for use in a recycled water project.</w:t>
      </w:r>
    </w:p>
    <w:p w14:paraId="5B015E5F" w14:textId="77777777" w:rsidR="009A22C3" w:rsidRPr="009A22C3" w:rsidRDefault="009A22C3" w:rsidP="009A22C3">
      <w:pPr>
        <w:pStyle w:val="HTMLPreformatted"/>
        <w:ind w:left="720" w:right="810"/>
        <w:jc w:val="both"/>
        <w:rPr>
          <w:rFonts w:ascii="Arial" w:hAnsi="Arial" w:cs="Arial"/>
          <w:i/>
          <w:iCs/>
          <w:color w:val="0E57C4" w:themeColor="background2" w:themeShade="80"/>
        </w:rPr>
      </w:pPr>
    </w:p>
    <w:p w14:paraId="5E8E365B" w14:textId="77777777" w:rsidR="009A22C3" w:rsidRPr="009A22C3" w:rsidRDefault="009A22C3" w:rsidP="009A22C3">
      <w:pPr>
        <w:pStyle w:val="HTMLPreformatted"/>
        <w:ind w:left="720" w:right="810"/>
        <w:jc w:val="both"/>
        <w:rPr>
          <w:rFonts w:ascii="Arial" w:hAnsi="Arial" w:cs="Arial"/>
          <w:i/>
          <w:iCs/>
          <w:color w:val="0E57C4" w:themeColor="background2" w:themeShade="80"/>
        </w:rPr>
      </w:pPr>
      <w:r w:rsidRPr="009A22C3">
        <w:rPr>
          <w:rFonts w:ascii="Arial" w:hAnsi="Arial" w:cs="Arial"/>
          <w:i/>
          <w:iCs/>
          <w:color w:val="0E57C4" w:themeColor="background2" w:themeShade="80"/>
        </w:rPr>
        <w:t>(d) A description and quantification of the potential uses of recycled water, including, but not limited to, agricultural irrigation, landscape irrigation, wildlife habitat enhancement, wetlands, industrial reuse, groundwater recharge, indirect potable reuse, and other appropriate uses, and a determination with regard to the technical and economic feasibility of serving those uses.</w:t>
      </w:r>
    </w:p>
    <w:p w14:paraId="10C824B7" w14:textId="77777777" w:rsidR="009A22C3" w:rsidRPr="009A22C3" w:rsidRDefault="009A22C3" w:rsidP="009A22C3">
      <w:pPr>
        <w:pStyle w:val="HTMLPreformatted"/>
        <w:ind w:left="720" w:right="810"/>
        <w:jc w:val="both"/>
        <w:rPr>
          <w:rFonts w:ascii="Arial" w:hAnsi="Arial" w:cs="Arial"/>
          <w:i/>
          <w:iCs/>
          <w:color w:val="0E57C4" w:themeColor="background2" w:themeShade="80"/>
        </w:rPr>
      </w:pPr>
    </w:p>
    <w:p w14:paraId="69354A48" w14:textId="77777777" w:rsidR="009A22C3" w:rsidRPr="009A22C3" w:rsidRDefault="009A22C3" w:rsidP="009A22C3">
      <w:pPr>
        <w:pStyle w:val="HTMLPreformatted"/>
        <w:ind w:left="720" w:right="810"/>
        <w:jc w:val="both"/>
        <w:rPr>
          <w:rFonts w:ascii="Arial" w:hAnsi="Arial" w:cs="Arial"/>
          <w:i/>
          <w:iCs/>
          <w:color w:val="0E57C4" w:themeColor="background2" w:themeShade="80"/>
        </w:rPr>
      </w:pPr>
      <w:r w:rsidRPr="009A22C3">
        <w:rPr>
          <w:rFonts w:ascii="Arial" w:hAnsi="Arial" w:cs="Arial"/>
          <w:i/>
          <w:iCs/>
          <w:color w:val="0E57C4" w:themeColor="background2" w:themeShade="80"/>
        </w:rPr>
        <w:t>(e) The projected use of recycled water within the supplier’s service area at the end of 5, 10, 15, and 20 years, and a description of the actual use of recycled water in comparison to uses previously projected pursuant to this subdivision.</w:t>
      </w:r>
    </w:p>
    <w:p w14:paraId="3C6FA923" w14:textId="77777777" w:rsidR="009A22C3" w:rsidRPr="003D3C3F" w:rsidRDefault="009A22C3" w:rsidP="009A22C3">
      <w:pPr>
        <w:pStyle w:val="NormalWeb"/>
        <w:spacing w:before="0" w:beforeAutospacing="0" w:after="120" w:afterAutospacing="0"/>
        <w:ind w:left="63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5E4D6CD5" w14:textId="77777777" w:rsidR="007E1F8C" w:rsidRDefault="007E1F8C">
      <w:pPr>
        <w:autoSpaceDE/>
        <w:autoSpaceDN/>
        <w:adjustRightInd/>
        <w:spacing w:line="240" w:lineRule="auto"/>
        <w:jc w:val="left"/>
      </w:pPr>
    </w:p>
    <w:p w14:paraId="54AB9048" w14:textId="2337AD99" w:rsidR="00F61BD5" w:rsidRDefault="00F61BD5" w:rsidP="00F61BD5">
      <w:pPr>
        <w:rPr>
          <w:lang w:val="en-CA"/>
        </w:rPr>
      </w:pPr>
      <w:r>
        <w:rPr>
          <w:lang w:val="en-CA"/>
        </w:rPr>
        <w:t xml:space="preserve">This section discusses the potential, current, and projected beneficial use of recycled water within </w:t>
      </w:r>
      <w:r w:rsidR="00653D1E">
        <w:t>Liberty Utilities</w:t>
      </w:r>
      <w:r>
        <w:rPr>
          <w:lang w:val="en-CA"/>
        </w:rPr>
        <w:t xml:space="preserve">. Beneficial use is defined by Title 22 of the California Code of Regulations as “the use of recycled water that has been transported from the point of treatment or production to the point of use without an intervening discharge to the waters of the State.”  </w:t>
      </w:r>
    </w:p>
    <w:p w14:paraId="30F67511" w14:textId="77777777" w:rsidR="00F61BD5" w:rsidRDefault="00F61BD5" w:rsidP="00F61BD5">
      <w:pPr>
        <w:rPr>
          <w:lang w:val="en-CA"/>
        </w:rPr>
      </w:pPr>
    </w:p>
    <w:p w14:paraId="47096D1B" w14:textId="156A8238" w:rsidR="00F61BD5" w:rsidRDefault="00F61BD5" w:rsidP="00F61BD5">
      <w:pPr>
        <w:rPr>
          <w:lang w:val="en-CA"/>
        </w:rPr>
      </w:pPr>
      <w:r w:rsidRPr="20B44D63">
        <w:rPr>
          <w:lang w:val="en-CA"/>
        </w:rPr>
        <w:t xml:space="preserve">Currently, </w:t>
      </w:r>
      <w:r w:rsidR="00653D1E">
        <w:t>Liberty Utilities</w:t>
      </w:r>
      <w:r w:rsidRPr="20B44D63">
        <w:rPr>
          <w:lang w:val="en-CA"/>
        </w:rPr>
        <w:t xml:space="preserve"> delivers recycled water </w:t>
      </w:r>
      <w:r w:rsidR="00653D1E">
        <w:rPr>
          <w:lang w:val="en-CA"/>
        </w:rPr>
        <w:t xml:space="preserve">provided by and purchased from CBMWD. CBMWD purchases tertiary treated recycled water from LACSD. </w:t>
      </w:r>
      <w:r w:rsidR="00653D1E">
        <w:t xml:space="preserve">Liberty Utilities uses recycled water to augment its groundwater supplies and imported water supply for landscape and golf course irrigation within its water service area. </w:t>
      </w:r>
    </w:p>
    <w:p w14:paraId="77B15E90" w14:textId="77777777" w:rsidR="007E1F8C" w:rsidRDefault="007E1F8C" w:rsidP="004E21EB">
      <w:pPr>
        <w:pStyle w:val="Caption"/>
        <w:keepNext/>
      </w:pPr>
      <w:bookmarkStart w:id="423" w:name="_Toc53151941"/>
      <w:bookmarkStart w:id="424" w:name="_Toc53152295"/>
    </w:p>
    <w:p w14:paraId="3B24D273" w14:textId="77777777" w:rsidR="00653D1E" w:rsidRDefault="00653D1E" w:rsidP="00653D1E">
      <w:pPr>
        <w:rPr>
          <w:lang w:val="en-CA"/>
        </w:rPr>
      </w:pPr>
      <w:r>
        <w:rPr>
          <w:lang w:val="en-CA"/>
        </w:rPr>
        <w:t xml:space="preserve">Table 6-4 describes the supply currently being used and the supply available for use in a recycled water project. Table 6-5 compares the projected use for 2020 versus actual use of recycled water in 2020. </w:t>
      </w:r>
    </w:p>
    <w:p w14:paraId="23A535EB" w14:textId="77777777" w:rsidR="007E1F8C" w:rsidRDefault="007E1F8C" w:rsidP="004E21EB">
      <w:pPr>
        <w:pStyle w:val="Caption"/>
        <w:keepNext/>
      </w:pPr>
    </w:p>
    <w:p w14:paraId="1A9303D0" w14:textId="1D47A077" w:rsidR="004E21EB" w:rsidRDefault="004E21EB" w:rsidP="004E21EB">
      <w:pPr>
        <w:pStyle w:val="Caption"/>
        <w:keepNext/>
      </w:pPr>
      <w:bookmarkStart w:id="425" w:name="_Toc71404959"/>
      <w:r>
        <w:t xml:space="preserve">Table </w:t>
      </w:r>
      <w:r>
        <w:fldChar w:fldCharType="begin"/>
      </w:r>
      <w:r>
        <w:instrText>STYLEREF 1 \s</w:instrText>
      </w:r>
      <w:r>
        <w:fldChar w:fldCharType="separate"/>
      </w:r>
      <w:r w:rsidR="00F2410F">
        <w:rPr>
          <w:noProof/>
        </w:rPr>
        <w:t>6</w:t>
      </w:r>
      <w:r>
        <w:fldChar w:fldCharType="end"/>
      </w:r>
      <w:r w:rsidR="00DF6A00">
        <w:noBreakHyphen/>
      </w:r>
      <w:r>
        <w:fldChar w:fldCharType="begin"/>
      </w:r>
      <w:r>
        <w:instrText>SEQ Table \* ARABIC \s 1</w:instrText>
      </w:r>
      <w:r>
        <w:fldChar w:fldCharType="separate"/>
      </w:r>
      <w:r w:rsidR="00F2410F">
        <w:rPr>
          <w:noProof/>
        </w:rPr>
        <w:t>4</w:t>
      </w:r>
      <w:r>
        <w:fldChar w:fldCharType="end"/>
      </w:r>
      <w:r>
        <w:tab/>
        <w:t>Current and Projected Recycled Water Direct Beneficial Uses Within Service Area</w:t>
      </w:r>
      <w:bookmarkEnd w:id="423"/>
      <w:bookmarkEnd w:id="424"/>
      <w:bookmarkEnd w:id="425"/>
    </w:p>
    <w:p w14:paraId="7D326D3D" w14:textId="78BCA9C8" w:rsidR="0036349D" w:rsidRPr="000603D8" w:rsidRDefault="00E16B9C" w:rsidP="00690956">
      <w:pPr>
        <w:ind w:left="-900"/>
        <w:rPr>
          <w:b/>
          <w:bCs/>
        </w:rPr>
      </w:pPr>
      <w:r w:rsidRPr="00A94B56">
        <w:rPr>
          <w:noProof/>
        </w:rPr>
        <w:drawing>
          <wp:inline distT="0" distB="0" distL="0" distR="0" wp14:anchorId="78CA50AB" wp14:editId="38EC8068">
            <wp:extent cx="7221008" cy="4686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26581" cy="4689917"/>
                    </a:xfrm>
                    <a:prstGeom prst="rect">
                      <a:avLst/>
                    </a:prstGeom>
                    <a:noFill/>
                    <a:ln>
                      <a:noFill/>
                    </a:ln>
                  </pic:spPr>
                </pic:pic>
              </a:graphicData>
            </a:graphic>
          </wp:inline>
        </w:drawing>
      </w:r>
    </w:p>
    <w:p w14:paraId="1295C455" w14:textId="2BC98B1D" w:rsidR="003044D3" w:rsidRDefault="003044D3" w:rsidP="003044D3">
      <w:pPr>
        <w:pStyle w:val="Caption"/>
        <w:keepNext/>
      </w:pPr>
      <w:bookmarkStart w:id="426" w:name="_Toc53151942"/>
      <w:bookmarkStart w:id="427" w:name="_Toc53152296"/>
      <w:bookmarkStart w:id="428" w:name="_Toc71404960"/>
      <w:r>
        <w:t xml:space="preserve">Table </w:t>
      </w:r>
      <w:r>
        <w:fldChar w:fldCharType="begin"/>
      </w:r>
      <w:r>
        <w:instrText>STYLEREF 1 \s</w:instrText>
      </w:r>
      <w:r>
        <w:fldChar w:fldCharType="separate"/>
      </w:r>
      <w:r w:rsidR="00F2410F">
        <w:rPr>
          <w:noProof/>
        </w:rPr>
        <w:t>6</w:t>
      </w:r>
      <w:r>
        <w:fldChar w:fldCharType="end"/>
      </w:r>
      <w:r w:rsidR="00DF6A00">
        <w:noBreakHyphen/>
      </w:r>
      <w:r>
        <w:fldChar w:fldCharType="begin"/>
      </w:r>
      <w:r>
        <w:instrText>SEQ Table \* ARABIC \s 1</w:instrText>
      </w:r>
      <w:r>
        <w:fldChar w:fldCharType="separate"/>
      </w:r>
      <w:r w:rsidR="00F2410F">
        <w:rPr>
          <w:noProof/>
        </w:rPr>
        <w:t>5</w:t>
      </w:r>
      <w:r>
        <w:fldChar w:fldCharType="end"/>
      </w:r>
      <w:r>
        <w:tab/>
        <w:t>2015 Recycled Water Use Projection Compared to 2020 Actual</w:t>
      </w:r>
      <w:bookmarkEnd w:id="426"/>
      <w:bookmarkEnd w:id="427"/>
      <w:bookmarkEnd w:id="428"/>
    </w:p>
    <w:p w14:paraId="4CA3F8E5" w14:textId="6406DACA" w:rsidR="00CB67B3" w:rsidRDefault="00E16B9C" w:rsidP="00CB67B3">
      <w:pPr>
        <w:rPr>
          <w:b/>
          <w:bCs/>
        </w:rPr>
      </w:pPr>
      <w:r w:rsidRPr="00A94B56">
        <w:rPr>
          <w:noProof/>
        </w:rPr>
        <w:drawing>
          <wp:inline distT="0" distB="0" distL="0" distR="0" wp14:anchorId="5DC4573D" wp14:editId="5053B193">
            <wp:extent cx="5648325" cy="56959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48325" cy="5695950"/>
                    </a:xfrm>
                    <a:prstGeom prst="rect">
                      <a:avLst/>
                    </a:prstGeom>
                    <a:noFill/>
                    <a:ln>
                      <a:noFill/>
                    </a:ln>
                  </pic:spPr>
                </pic:pic>
              </a:graphicData>
            </a:graphic>
          </wp:inline>
        </w:drawing>
      </w:r>
    </w:p>
    <w:p w14:paraId="76045C62" w14:textId="0D1FE7CD" w:rsidR="00690956" w:rsidRDefault="00690956" w:rsidP="00CB67B3">
      <w:pPr>
        <w:rPr>
          <w:b/>
          <w:bCs/>
        </w:rPr>
      </w:pPr>
    </w:p>
    <w:p w14:paraId="1C0C511B" w14:textId="1F90440A" w:rsidR="00690956" w:rsidRDefault="00690956" w:rsidP="00CB67B3">
      <w:pPr>
        <w:rPr>
          <w:b/>
          <w:bCs/>
        </w:rPr>
      </w:pPr>
    </w:p>
    <w:p w14:paraId="7C8EF531" w14:textId="13615689" w:rsidR="00690956" w:rsidRDefault="00690956" w:rsidP="00CB67B3">
      <w:pPr>
        <w:rPr>
          <w:b/>
          <w:bCs/>
        </w:rPr>
      </w:pPr>
    </w:p>
    <w:p w14:paraId="18417175" w14:textId="77777777" w:rsidR="00690956" w:rsidRDefault="00690956" w:rsidP="00CB67B3">
      <w:pPr>
        <w:rPr>
          <w:b/>
          <w:bCs/>
        </w:rPr>
      </w:pPr>
    </w:p>
    <w:p w14:paraId="73034535" w14:textId="77777777" w:rsidR="009A22C3" w:rsidRDefault="009A22C3" w:rsidP="00EF6683">
      <w:pPr>
        <w:rPr>
          <w:lang w:val="en-CA"/>
        </w:rPr>
      </w:pPr>
    </w:p>
    <w:p w14:paraId="3BEBC353" w14:textId="42F6551B" w:rsidR="0036349D" w:rsidRPr="000603D8" w:rsidRDefault="009A22C3" w:rsidP="00EF6683">
      <w:pPr>
        <w:pStyle w:val="Heading4"/>
        <w:spacing w:after="0"/>
      </w:pPr>
      <w:r>
        <w:t>ACTIONS TO ENCOURAGE AND OPTIMIZE FUTURE RECYCLED WATER USE</w:t>
      </w:r>
    </w:p>
    <w:p w14:paraId="5EB12B68" w14:textId="77777777" w:rsidR="009A22C3" w:rsidRPr="00822E26" w:rsidRDefault="009A22C3" w:rsidP="009A22C3">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4DDB0FF8" w14:textId="77777777" w:rsidR="009A22C3" w:rsidRPr="003D3C3F" w:rsidRDefault="009A22C3" w:rsidP="009A22C3">
      <w:pPr>
        <w:spacing w:line="240" w:lineRule="auto"/>
        <w:ind w:left="576" w:right="720"/>
        <w:rPr>
          <w:b/>
          <w:bCs/>
          <w:i/>
          <w:color w:val="0E57C4" w:themeColor="background2" w:themeShade="80"/>
          <w:sz w:val="20"/>
          <w:u w:val="single"/>
        </w:rPr>
      </w:pPr>
    </w:p>
    <w:p w14:paraId="6800791B" w14:textId="77777777" w:rsidR="009A22C3" w:rsidRPr="003D3C3F" w:rsidRDefault="009A22C3" w:rsidP="009A22C3">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33</w:t>
      </w:r>
      <w:r w:rsidRPr="003D3C3F">
        <w:rPr>
          <w:b/>
          <w:bCs/>
          <w:i/>
          <w:color w:val="0E57C4" w:themeColor="background2" w:themeShade="80"/>
          <w:sz w:val="20"/>
          <w:u w:val="single"/>
        </w:rPr>
        <w:t>.</w:t>
      </w:r>
    </w:p>
    <w:p w14:paraId="7532DCBE" w14:textId="77777777" w:rsidR="009A22C3" w:rsidRPr="003D3C3F" w:rsidRDefault="009A22C3" w:rsidP="009A22C3">
      <w:pPr>
        <w:pStyle w:val="HTMLPreformatted"/>
        <w:rPr>
          <w:rFonts w:ascii="Arial" w:hAnsi="Arial" w:cs="Arial"/>
          <w:i/>
          <w:color w:val="0E57C4" w:themeColor="background2" w:themeShade="80"/>
        </w:rPr>
      </w:pPr>
    </w:p>
    <w:p w14:paraId="3B4B605B" w14:textId="77777777" w:rsidR="009A22C3" w:rsidRPr="009A22C3" w:rsidRDefault="009A22C3" w:rsidP="009A22C3">
      <w:pPr>
        <w:pStyle w:val="NormalWeb"/>
        <w:spacing w:before="0" w:beforeAutospacing="0" w:after="120" w:afterAutospacing="0"/>
        <w:ind w:left="720" w:right="810"/>
        <w:jc w:val="both"/>
        <w:rPr>
          <w:rFonts w:ascii="Arial" w:hAnsi="Arial" w:cs="Arial"/>
          <w:i/>
          <w:iCs/>
          <w:color w:val="0E57C4" w:themeColor="background2" w:themeShade="80"/>
          <w:sz w:val="20"/>
          <w:szCs w:val="20"/>
        </w:rPr>
      </w:pPr>
      <w:r w:rsidRPr="009A22C3">
        <w:rPr>
          <w:rFonts w:ascii="Arial" w:hAnsi="Arial" w:cs="Arial"/>
          <w:i/>
          <w:iCs/>
          <w:color w:val="0E57C4" w:themeColor="background2" w:themeShade="80"/>
          <w:sz w:val="20"/>
          <w:szCs w:val="20"/>
        </w:rPr>
        <w:t>The plan shall provide, to the extent available, information on recycled water and its potential for use as a water source in the service area of the urban water supplier. The preparation of the plan shall be coordinated with local water, wastewater, groundwater, and planning agencies that operate within the supplier’s service area, and shall include all of the following:</w:t>
      </w:r>
    </w:p>
    <w:p w14:paraId="55BC5C4C" w14:textId="77777777" w:rsidR="009A22C3" w:rsidRPr="009A22C3" w:rsidRDefault="009A22C3" w:rsidP="009A22C3">
      <w:pPr>
        <w:pStyle w:val="HTMLPreformatted"/>
        <w:ind w:left="720" w:right="810"/>
        <w:jc w:val="both"/>
        <w:rPr>
          <w:rFonts w:ascii="Arial" w:hAnsi="Arial" w:cs="Arial"/>
          <w:i/>
          <w:iCs/>
          <w:color w:val="0E57C4" w:themeColor="background2" w:themeShade="80"/>
        </w:rPr>
      </w:pPr>
      <w:r w:rsidRPr="009A22C3">
        <w:rPr>
          <w:rFonts w:ascii="Arial" w:hAnsi="Arial" w:cs="Arial"/>
          <w:i/>
          <w:iCs/>
          <w:color w:val="0E57C4" w:themeColor="background2" w:themeShade="80"/>
        </w:rPr>
        <w:t>(g) A plan for optimizing the use of recycled water in the supplier’s service area, including actions to facilitate the installation of dual distribution systems, to promote recirculating uses, to facilitate the increased use of treated wastewater that meets recycled water standards, and to overcome any obstacles to achieving that increased use.</w:t>
      </w:r>
    </w:p>
    <w:p w14:paraId="362DB643" w14:textId="77777777" w:rsidR="009A22C3" w:rsidRPr="003D3C3F" w:rsidRDefault="009A22C3" w:rsidP="009A22C3">
      <w:pPr>
        <w:pStyle w:val="NormalWeb"/>
        <w:spacing w:before="0" w:beforeAutospacing="0" w:after="120" w:afterAutospacing="0"/>
        <w:ind w:left="63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47B5E754" w14:textId="77777777" w:rsidR="00D21151" w:rsidRDefault="00D21151" w:rsidP="00D21151">
      <w:pPr>
        <w:rPr>
          <w:lang w:val="en-CA"/>
        </w:rPr>
      </w:pPr>
    </w:p>
    <w:p w14:paraId="7DE2E2D3" w14:textId="05358751" w:rsidR="00B134A6" w:rsidRPr="00B134A6" w:rsidRDefault="00506D59" w:rsidP="00B134A6">
      <w:pPr>
        <w:rPr>
          <w:lang w:val="en-CA"/>
        </w:rPr>
      </w:pPr>
      <w:r>
        <w:rPr>
          <w:rFonts w:eastAsiaTheme="minorEastAsia"/>
        </w:rPr>
        <w:t>Liberty Utilities</w:t>
      </w:r>
      <w:r>
        <w:rPr>
          <w:lang w:val="en-CA"/>
        </w:rPr>
        <w:t xml:space="preserve">  </w:t>
      </w:r>
      <w:r w:rsidR="00A11713">
        <w:rPr>
          <w:lang w:val="en-CA"/>
        </w:rPr>
        <w:t xml:space="preserve">works collaboratively with CBMWD to encourage and optimize future recycled water use within its service area. Through CBMWD’s marketing efforts, recycled water customers have expanded from tradition irrigation users such as golf courses and parks to unconventional and industrial users. Additionally, Liberty Utilities provides incentives by setting recycled water rates below potable water rates to encourage recycled water use. CBMWD also advances funds for customer’s retrofit expenses and are subsequently reimbursed through monthly payments. CBMWD’s 2012 Recycled Water Master Plan (incorporated by reference) also provided potential system expansion routes and developed a phased CIP. </w:t>
      </w:r>
      <w:r w:rsidR="00B134A6">
        <w:rPr>
          <w:lang w:val="en-CA"/>
        </w:rPr>
        <w:t xml:space="preserve">Projects include those provided in Table 6-6. </w:t>
      </w:r>
    </w:p>
    <w:p w14:paraId="0A500C19" w14:textId="77777777" w:rsidR="00B134A6" w:rsidRDefault="00B134A6" w:rsidP="00D21151">
      <w:pPr>
        <w:rPr>
          <w:lang w:val="en-CA"/>
        </w:rPr>
      </w:pPr>
    </w:p>
    <w:p w14:paraId="6A9E3A78" w14:textId="6CBEABEF" w:rsidR="00C247BE" w:rsidRDefault="00C247BE" w:rsidP="00C247BE">
      <w:pPr>
        <w:pStyle w:val="Caption"/>
        <w:keepNext/>
      </w:pPr>
      <w:bookmarkStart w:id="429" w:name="_Toc53151943"/>
      <w:bookmarkStart w:id="430" w:name="_Toc53152297"/>
      <w:bookmarkStart w:id="431" w:name="_Toc71404961"/>
      <w:r>
        <w:t xml:space="preserve">Table </w:t>
      </w:r>
      <w:r>
        <w:fldChar w:fldCharType="begin"/>
      </w:r>
      <w:r>
        <w:instrText>STYLEREF 1 \s</w:instrText>
      </w:r>
      <w:r>
        <w:fldChar w:fldCharType="separate"/>
      </w:r>
      <w:r w:rsidR="00F2410F">
        <w:rPr>
          <w:noProof/>
        </w:rPr>
        <w:t>6</w:t>
      </w:r>
      <w:r>
        <w:fldChar w:fldCharType="end"/>
      </w:r>
      <w:r w:rsidR="00DF6A00">
        <w:noBreakHyphen/>
      </w:r>
      <w:r>
        <w:fldChar w:fldCharType="begin"/>
      </w:r>
      <w:r>
        <w:instrText>SEQ Table \* ARABIC \s 1</w:instrText>
      </w:r>
      <w:r>
        <w:fldChar w:fldCharType="separate"/>
      </w:r>
      <w:r w:rsidR="00F2410F">
        <w:rPr>
          <w:noProof/>
        </w:rPr>
        <w:t>6</w:t>
      </w:r>
      <w:r>
        <w:fldChar w:fldCharType="end"/>
      </w:r>
      <w:r>
        <w:tab/>
        <w:t>Methods to Expand Future Recycled Water Use</w:t>
      </w:r>
      <w:bookmarkEnd w:id="429"/>
      <w:bookmarkEnd w:id="430"/>
      <w:bookmarkEnd w:id="431"/>
    </w:p>
    <w:p w14:paraId="756EF762" w14:textId="40493EE5" w:rsidR="0036349D" w:rsidRPr="00341BEB" w:rsidRDefault="00E16B9C" w:rsidP="00EF6683">
      <w:pPr>
        <w:rPr>
          <w:b/>
          <w:bCs/>
        </w:rPr>
      </w:pPr>
      <w:r w:rsidRPr="00A94B56">
        <w:rPr>
          <w:noProof/>
        </w:rPr>
        <w:drawing>
          <wp:inline distT="0" distB="0" distL="0" distR="0" wp14:anchorId="54FEA604" wp14:editId="1D75DF5E">
            <wp:extent cx="5943600" cy="4125036"/>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125036"/>
                    </a:xfrm>
                    <a:prstGeom prst="rect">
                      <a:avLst/>
                    </a:prstGeom>
                    <a:noFill/>
                    <a:ln>
                      <a:noFill/>
                    </a:ln>
                  </pic:spPr>
                </pic:pic>
              </a:graphicData>
            </a:graphic>
          </wp:inline>
        </w:drawing>
      </w:r>
    </w:p>
    <w:p w14:paraId="3D156795" w14:textId="21AA4503" w:rsidR="0036349D" w:rsidRDefault="0036349D" w:rsidP="00EF6683">
      <w:pPr>
        <w:rPr>
          <w:lang w:val="en-CA"/>
        </w:rPr>
      </w:pPr>
    </w:p>
    <w:p w14:paraId="1C263DB6" w14:textId="021A3CBF" w:rsidR="00690956" w:rsidRDefault="00690956" w:rsidP="00EF6683">
      <w:pPr>
        <w:rPr>
          <w:lang w:val="en-CA"/>
        </w:rPr>
      </w:pPr>
    </w:p>
    <w:p w14:paraId="439925C2" w14:textId="654A4A0F" w:rsidR="00690956" w:rsidRDefault="00690956" w:rsidP="00EF6683">
      <w:pPr>
        <w:rPr>
          <w:lang w:val="en-CA"/>
        </w:rPr>
      </w:pPr>
    </w:p>
    <w:p w14:paraId="6E081656" w14:textId="474DC8DE" w:rsidR="00690956" w:rsidRDefault="00690956" w:rsidP="00EF6683">
      <w:pPr>
        <w:rPr>
          <w:lang w:val="en-CA"/>
        </w:rPr>
      </w:pPr>
    </w:p>
    <w:p w14:paraId="0E1FCE95" w14:textId="7544ED1D" w:rsidR="00690956" w:rsidRDefault="00690956" w:rsidP="00EF6683">
      <w:pPr>
        <w:rPr>
          <w:lang w:val="en-CA"/>
        </w:rPr>
      </w:pPr>
    </w:p>
    <w:p w14:paraId="70495A35" w14:textId="49169A04" w:rsidR="00690956" w:rsidRDefault="00690956" w:rsidP="00EF6683">
      <w:pPr>
        <w:rPr>
          <w:lang w:val="en-CA"/>
        </w:rPr>
      </w:pPr>
    </w:p>
    <w:p w14:paraId="031F618D" w14:textId="65EE0662" w:rsidR="00690956" w:rsidRDefault="00690956" w:rsidP="00EF6683">
      <w:pPr>
        <w:rPr>
          <w:lang w:val="en-CA"/>
        </w:rPr>
      </w:pPr>
    </w:p>
    <w:p w14:paraId="7777C53A" w14:textId="48D63AEE" w:rsidR="00690956" w:rsidRDefault="00690956" w:rsidP="00EF6683">
      <w:pPr>
        <w:rPr>
          <w:lang w:val="en-CA"/>
        </w:rPr>
      </w:pPr>
    </w:p>
    <w:p w14:paraId="5D9F95D9" w14:textId="4E449A6B" w:rsidR="00690956" w:rsidRDefault="00690956" w:rsidP="00EF6683">
      <w:pPr>
        <w:rPr>
          <w:lang w:val="en-CA"/>
        </w:rPr>
      </w:pPr>
    </w:p>
    <w:p w14:paraId="38E4ECFD" w14:textId="77777777" w:rsidR="00690956" w:rsidRDefault="00690956" w:rsidP="00EF6683">
      <w:pPr>
        <w:rPr>
          <w:lang w:val="en-CA"/>
        </w:rPr>
      </w:pPr>
    </w:p>
    <w:p w14:paraId="10D75E42" w14:textId="3147C88B" w:rsidR="000603D8" w:rsidRDefault="000603D8" w:rsidP="00EF6683">
      <w:pPr>
        <w:rPr>
          <w:lang w:val="en-CA"/>
        </w:rPr>
      </w:pPr>
    </w:p>
    <w:p w14:paraId="29E549AD" w14:textId="77777777" w:rsidR="000603D8" w:rsidRPr="005F0D7B" w:rsidRDefault="000603D8" w:rsidP="00EF6683">
      <w:pPr>
        <w:rPr>
          <w:lang w:val="en-CA"/>
        </w:rPr>
      </w:pPr>
    </w:p>
    <w:p w14:paraId="79339811" w14:textId="77777777" w:rsidR="003D38EC" w:rsidRPr="005F0D7B" w:rsidRDefault="009A22C3" w:rsidP="009A22C3">
      <w:pPr>
        <w:pStyle w:val="H3a"/>
      </w:pPr>
      <w:bookmarkStart w:id="432" w:name="_Toc74728467"/>
      <w:r>
        <w:t>DESALINATED WATER OPPORTUNITIES</w:t>
      </w:r>
      <w:bookmarkEnd w:id="432"/>
    </w:p>
    <w:p w14:paraId="4B5DB551" w14:textId="77777777" w:rsidR="009A22C3" w:rsidRPr="00822E26" w:rsidRDefault="009A22C3" w:rsidP="009A22C3">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6501C90D" w14:textId="77777777" w:rsidR="009A22C3" w:rsidRPr="003D3C3F" w:rsidRDefault="009A22C3" w:rsidP="009A22C3">
      <w:pPr>
        <w:spacing w:line="240" w:lineRule="auto"/>
        <w:ind w:left="576" w:right="720"/>
        <w:rPr>
          <w:b/>
          <w:bCs/>
          <w:i/>
          <w:color w:val="0E57C4" w:themeColor="background2" w:themeShade="80"/>
          <w:sz w:val="20"/>
          <w:u w:val="single"/>
        </w:rPr>
      </w:pPr>
    </w:p>
    <w:p w14:paraId="108AF5C1" w14:textId="77777777" w:rsidR="009A22C3" w:rsidRPr="003D3C3F" w:rsidRDefault="009A22C3" w:rsidP="009A22C3">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31</w:t>
      </w:r>
      <w:r w:rsidRPr="003D3C3F">
        <w:rPr>
          <w:b/>
          <w:bCs/>
          <w:i/>
          <w:color w:val="0E57C4" w:themeColor="background2" w:themeShade="80"/>
          <w:sz w:val="20"/>
          <w:u w:val="single"/>
        </w:rPr>
        <w:t>.</w:t>
      </w:r>
    </w:p>
    <w:p w14:paraId="3E02B485" w14:textId="77777777" w:rsidR="009A22C3" w:rsidRPr="003D3C3F" w:rsidRDefault="009A22C3" w:rsidP="009A22C3">
      <w:pPr>
        <w:pStyle w:val="HTMLPreformatted"/>
        <w:rPr>
          <w:rFonts w:ascii="Arial" w:hAnsi="Arial" w:cs="Arial"/>
          <w:i/>
          <w:color w:val="0E57C4" w:themeColor="background2" w:themeShade="80"/>
        </w:rPr>
      </w:pPr>
    </w:p>
    <w:p w14:paraId="08D43021" w14:textId="77777777" w:rsidR="009A22C3" w:rsidRPr="009A22C3" w:rsidRDefault="009A22C3" w:rsidP="009A22C3">
      <w:pPr>
        <w:pStyle w:val="HTMLPreformatted"/>
        <w:ind w:left="720" w:right="810"/>
        <w:jc w:val="both"/>
        <w:rPr>
          <w:rFonts w:ascii="Arial" w:hAnsi="Arial" w:cs="Arial"/>
          <w:i/>
          <w:iCs/>
          <w:color w:val="0E57C4" w:themeColor="background2" w:themeShade="80"/>
        </w:rPr>
      </w:pPr>
      <w:r w:rsidRPr="009A22C3">
        <w:rPr>
          <w:rFonts w:ascii="Arial" w:hAnsi="Arial" w:cs="Arial"/>
          <w:i/>
          <w:iCs/>
          <w:color w:val="0E57C4" w:themeColor="background2" w:themeShade="80"/>
        </w:rPr>
        <w:t>(g) Describe the opportunities for development of desalinated water, including, but not limited to, ocean water, brackish water, and groundwater, as a long-term supply.</w:t>
      </w:r>
    </w:p>
    <w:p w14:paraId="4F472559" w14:textId="77777777" w:rsidR="009A22C3" w:rsidRPr="003D3C3F" w:rsidRDefault="009A22C3" w:rsidP="00C247BE">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7770AC7B" w14:textId="77777777" w:rsidR="009A22C3" w:rsidRPr="005F0D7B" w:rsidRDefault="009A22C3" w:rsidP="00F04DCF">
      <w:pPr>
        <w:tabs>
          <w:tab w:val="left" w:pos="1080"/>
          <w:tab w:val="left" w:pos="1440"/>
        </w:tabs>
        <w:ind w:left="1080" w:right="720" w:hanging="360"/>
        <w:rPr>
          <w:szCs w:val="24"/>
        </w:rPr>
      </w:pPr>
    </w:p>
    <w:p w14:paraId="0D936DBF" w14:textId="4D09FF98" w:rsidR="00607491" w:rsidRDefault="00607491" w:rsidP="00607491">
      <w:pPr>
        <w:rPr>
          <w:rFonts w:eastAsiaTheme="minorHAnsi"/>
          <w:szCs w:val="24"/>
          <w:u w:val="single"/>
        </w:rPr>
      </w:pPr>
      <w:r>
        <w:rPr>
          <w:rFonts w:eastAsiaTheme="minorHAnsi"/>
          <w:szCs w:val="24"/>
          <w:u w:val="single"/>
        </w:rPr>
        <w:t>Central Basin</w:t>
      </w:r>
    </w:p>
    <w:p w14:paraId="6BE5E797" w14:textId="77777777" w:rsidR="00607491" w:rsidRDefault="00607491" w:rsidP="00607491">
      <w:pPr>
        <w:rPr>
          <w:rFonts w:eastAsiaTheme="minorHAnsi"/>
          <w:szCs w:val="24"/>
        </w:rPr>
      </w:pPr>
    </w:p>
    <w:p w14:paraId="6DF27653" w14:textId="10E4DE3B" w:rsidR="00607491" w:rsidRDefault="00607491" w:rsidP="00607491">
      <w:pPr>
        <w:rPr>
          <w:rFonts w:eastAsiaTheme="minorHAnsi"/>
          <w:szCs w:val="24"/>
        </w:rPr>
      </w:pPr>
      <w:r w:rsidRPr="00607491">
        <w:rPr>
          <w:rFonts w:eastAsiaTheme="minorHAnsi"/>
          <w:szCs w:val="24"/>
        </w:rPr>
        <w:t xml:space="preserve">The average TDS concentrations for the Central Basin groundwater is less than its secondary MCL of 1,000 mg/l, based on most recent available data in </w:t>
      </w:r>
      <w:r w:rsidRPr="00607491">
        <w:rPr>
          <w:rFonts w:eastAsiaTheme="minorEastAsia"/>
        </w:rPr>
        <w:t>Liberty Utilitie</w:t>
      </w:r>
      <w:r w:rsidR="00DE42D7">
        <w:rPr>
          <w:rFonts w:eastAsiaTheme="minorEastAsia"/>
        </w:rPr>
        <w:t>s’</w:t>
      </w:r>
      <w:r w:rsidRPr="00607491">
        <w:rPr>
          <w:rFonts w:eastAsiaTheme="minorHAnsi"/>
          <w:szCs w:val="24"/>
        </w:rPr>
        <w:t xml:space="preserve"> groundwater wells. </w:t>
      </w:r>
      <w:r w:rsidRPr="00607491">
        <w:rPr>
          <w:rFonts w:ascii="ArialMT" w:eastAsiaTheme="minorHAnsi" w:hAnsi="ArialMT" w:cs="ArialMT"/>
          <w:szCs w:val="24"/>
        </w:rPr>
        <w:t xml:space="preserve">Consequently, </w:t>
      </w:r>
      <w:r w:rsidRPr="00607491">
        <w:rPr>
          <w:rFonts w:eastAsiaTheme="minorEastAsia"/>
        </w:rPr>
        <w:t xml:space="preserve">Liberty Utilities </w:t>
      </w:r>
      <w:r w:rsidRPr="00607491">
        <w:rPr>
          <w:rFonts w:ascii="ArialMT" w:eastAsiaTheme="minorHAnsi" w:hAnsi="ArialMT" w:cs="ArialMT"/>
          <w:szCs w:val="24"/>
        </w:rPr>
        <w:t xml:space="preserve">has not needed to investigate the use of desalination to develop or reestablish a new long-term supply. </w:t>
      </w:r>
      <w:r w:rsidRPr="00607491">
        <w:rPr>
          <w:rFonts w:eastAsiaTheme="minorHAnsi"/>
          <w:szCs w:val="24"/>
        </w:rPr>
        <w:t>However, there may be opportunities for use of desalinated ocean water as a future potential water supply source, if needed, through coordination with other agencies that have ocean desalination programs.</w:t>
      </w:r>
    </w:p>
    <w:p w14:paraId="3895F321" w14:textId="09B252B4" w:rsidR="00F04DCF" w:rsidRPr="005F0D7B" w:rsidRDefault="00F04DCF" w:rsidP="00607491"/>
    <w:p w14:paraId="6B9D09FC" w14:textId="77777777" w:rsidR="003D38EC" w:rsidRPr="005F0D7B" w:rsidRDefault="00687349" w:rsidP="00687349">
      <w:pPr>
        <w:pStyle w:val="H3a"/>
      </w:pPr>
      <w:bookmarkStart w:id="433" w:name="_Toc74728468"/>
      <w:r>
        <w:t>WATER EXCHANGES AND TRANSFERS</w:t>
      </w:r>
      <w:bookmarkEnd w:id="433"/>
    </w:p>
    <w:p w14:paraId="0294EFF4" w14:textId="77777777" w:rsidR="00687349" w:rsidRDefault="00687349" w:rsidP="00687349">
      <w:pPr>
        <w:tabs>
          <w:tab w:val="left" w:pos="8640"/>
        </w:tabs>
        <w:spacing w:line="240" w:lineRule="auto"/>
        <w:ind w:left="576" w:right="720"/>
        <w:rPr>
          <w:iCs/>
          <w:color w:val="0E57C4" w:themeColor="background2" w:themeShade="80"/>
          <w:sz w:val="20"/>
        </w:rPr>
      </w:pPr>
    </w:p>
    <w:p w14:paraId="26C60A3B" w14:textId="77777777" w:rsidR="00687349" w:rsidRPr="00822E26" w:rsidRDefault="00687349" w:rsidP="00687349">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168341D2" w14:textId="77777777" w:rsidR="00687349" w:rsidRPr="003D3C3F" w:rsidRDefault="00687349" w:rsidP="00687349">
      <w:pPr>
        <w:spacing w:line="240" w:lineRule="auto"/>
        <w:ind w:left="576" w:right="720"/>
        <w:rPr>
          <w:b/>
          <w:bCs/>
          <w:i/>
          <w:color w:val="0E57C4" w:themeColor="background2" w:themeShade="80"/>
          <w:sz w:val="20"/>
          <w:u w:val="single"/>
        </w:rPr>
      </w:pPr>
    </w:p>
    <w:p w14:paraId="4480CB3D" w14:textId="77777777" w:rsidR="00687349" w:rsidRPr="003D3C3F" w:rsidRDefault="00687349" w:rsidP="00687349">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31</w:t>
      </w:r>
      <w:r w:rsidRPr="003D3C3F">
        <w:rPr>
          <w:b/>
          <w:bCs/>
          <w:i/>
          <w:color w:val="0E57C4" w:themeColor="background2" w:themeShade="80"/>
          <w:sz w:val="20"/>
          <w:u w:val="single"/>
        </w:rPr>
        <w:t>.</w:t>
      </w:r>
    </w:p>
    <w:p w14:paraId="1C01B49C" w14:textId="77777777" w:rsidR="00687349" w:rsidRPr="003D3C3F" w:rsidRDefault="00687349" w:rsidP="00687349">
      <w:pPr>
        <w:pStyle w:val="HTMLPreformatted"/>
        <w:rPr>
          <w:rFonts w:ascii="Arial" w:hAnsi="Arial" w:cs="Arial"/>
          <w:i/>
          <w:color w:val="0E57C4" w:themeColor="background2" w:themeShade="80"/>
        </w:rPr>
      </w:pPr>
    </w:p>
    <w:p w14:paraId="087A8929" w14:textId="77777777" w:rsidR="00687349" w:rsidRPr="00687349" w:rsidRDefault="00687349" w:rsidP="00687349">
      <w:pPr>
        <w:pStyle w:val="HTMLPreformatted"/>
        <w:ind w:left="720" w:right="810"/>
        <w:jc w:val="both"/>
        <w:rPr>
          <w:rFonts w:ascii="Arial" w:hAnsi="Arial" w:cs="Arial"/>
          <w:i/>
          <w:iCs/>
          <w:color w:val="0E57C4" w:themeColor="background2" w:themeShade="80"/>
        </w:rPr>
      </w:pPr>
      <w:r w:rsidRPr="00687349">
        <w:rPr>
          <w:rFonts w:ascii="Arial" w:hAnsi="Arial" w:cs="Arial"/>
          <w:i/>
          <w:iCs/>
          <w:color w:val="0E57C4" w:themeColor="background2" w:themeShade="80"/>
        </w:rPr>
        <w:t>(c) Describe the opportunities for exchanges or transfers of water on a short-term or long-term basis.</w:t>
      </w:r>
    </w:p>
    <w:p w14:paraId="137AD5E5" w14:textId="099B5C6E" w:rsidR="00687349" w:rsidRPr="00CB67B3" w:rsidRDefault="00687349" w:rsidP="00CB67B3">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454F02B4" w14:textId="77777777" w:rsidR="00084072" w:rsidRDefault="00084072" w:rsidP="00CD3DF2"/>
    <w:p w14:paraId="03278C1C" w14:textId="422D10B4" w:rsidR="00687349" w:rsidRDefault="00687349" w:rsidP="00687349">
      <w:pPr>
        <w:pStyle w:val="Heading4"/>
        <w:spacing w:after="0"/>
      </w:pPr>
      <w:r>
        <w:t>EXCHANGES</w:t>
      </w:r>
    </w:p>
    <w:p w14:paraId="55E692D2" w14:textId="77777777" w:rsidR="00CB67B3" w:rsidRPr="00CB67B3" w:rsidRDefault="00CB67B3" w:rsidP="00CB67B3"/>
    <w:p w14:paraId="3F63AEF1" w14:textId="3B597C8B" w:rsidR="00687349" w:rsidRDefault="00CB67B3" w:rsidP="005F08D9">
      <w:r>
        <w:rPr>
          <w:szCs w:val="24"/>
        </w:rPr>
        <w:t>Pursuant to DWR’s 2020 Final Guidebook, “</w:t>
      </w:r>
      <w:r>
        <w:rPr>
          <w:i/>
          <w:iCs/>
          <w:szCs w:val="24"/>
        </w:rPr>
        <w:t>Water exchanges are typically water delivered by one water user to another water user, with the receiving water user providing water in return at a specified time or when the conditions of the parties’ agreement are met. Water exchanges can be strictly a return of water on a basis agreed upon by the participants or it can include payment and the return of water.</w:t>
      </w:r>
      <w:r>
        <w:rPr>
          <w:szCs w:val="24"/>
        </w:rPr>
        <w:t>”</w:t>
      </w:r>
      <w:r>
        <w:t xml:space="preserve"> </w:t>
      </w:r>
    </w:p>
    <w:p w14:paraId="56C770DB" w14:textId="569C2903" w:rsidR="00CB67B3" w:rsidRDefault="00B134A6" w:rsidP="005F08D9">
      <w:pPr>
        <w:rPr>
          <w:rFonts w:eastAsiaTheme="minorEastAsia"/>
        </w:rPr>
      </w:pPr>
      <w:r>
        <w:rPr>
          <w:rFonts w:eastAsiaTheme="minorEastAsia"/>
        </w:rPr>
        <w:t xml:space="preserve">Liberty Utilities </w:t>
      </w:r>
      <w:r w:rsidR="00E02D8F">
        <w:t>does not have any current or planned water exchanges.</w:t>
      </w:r>
    </w:p>
    <w:p w14:paraId="76D29CDC" w14:textId="77777777" w:rsidR="00B134A6" w:rsidRDefault="00B134A6" w:rsidP="005F08D9"/>
    <w:p w14:paraId="6E3B1CAE" w14:textId="77777777" w:rsidR="00687349" w:rsidRPr="005F0D7B" w:rsidRDefault="00687349" w:rsidP="00687349">
      <w:pPr>
        <w:pStyle w:val="Heading4"/>
        <w:spacing w:after="0"/>
      </w:pPr>
      <w:r>
        <w:t>TRANSFERS</w:t>
      </w:r>
    </w:p>
    <w:p w14:paraId="6CC823D6" w14:textId="7C90AD04" w:rsidR="00292366" w:rsidRDefault="00292366" w:rsidP="003D38EC">
      <w:bookmarkStart w:id="434" w:name="Table_6-5_R"/>
      <w:bookmarkEnd w:id="434"/>
    </w:p>
    <w:p w14:paraId="048FD302" w14:textId="77777777" w:rsidR="00CB67B3" w:rsidRDefault="00CB67B3" w:rsidP="00CB67B3">
      <w:pPr>
        <w:rPr>
          <w:szCs w:val="24"/>
        </w:rPr>
      </w:pPr>
      <w:r>
        <w:rPr>
          <w:szCs w:val="24"/>
        </w:rPr>
        <w:t>Pursuant to DWR’s 2020 Final Guidebook, “</w:t>
      </w:r>
      <w:r>
        <w:rPr>
          <w:i/>
          <w:iCs/>
          <w:szCs w:val="24"/>
        </w:rPr>
        <w:t>The Water Code defines a water transfer as a temporary or long-term change in the point of diversion, place of use, or purpose of use due to a transfer, sale, lease, or exchange of water or water rights.</w:t>
      </w:r>
      <w:r>
        <w:rPr>
          <w:szCs w:val="24"/>
        </w:rPr>
        <w:t>”</w:t>
      </w:r>
    </w:p>
    <w:p w14:paraId="554A5DF9" w14:textId="77777777" w:rsidR="00CB67B3" w:rsidRDefault="00CB67B3" w:rsidP="003D38EC"/>
    <w:p w14:paraId="649E4C1D" w14:textId="730BA474" w:rsidR="00E02D8F" w:rsidRDefault="00E02D8F" w:rsidP="00E02D8F">
      <w:r>
        <w:t xml:space="preserve">Pursuant to the Central Basin Judgment (discussed in Section 6.2), parties to the Judgments are allowed to assign, transfer, license, or lease their water rights. The Judgment also allows for the transfer of stored water between parties. Liberty Utilities is able to utilize the transfer opportunities available for </w:t>
      </w:r>
      <w:r w:rsidR="1A2F4984">
        <w:t>Central</w:t>
      </w:r>
      <w:r>
        <w:t xml:space="preserve"> Basin water when necessary.</w:t>
      </w:r>
    </w:p>
    <w:p w14:paraId="3589A521" w14:textId="77777777" w:rsidR="00CB67B3" w:rsidRDefault="00CB67B3" w:rsidP="003D38EC"/>
    <w:p w14:paraId="59BEB015" w14:textId="3CEE06C5" w:rsidR="00FE664D" w:rsidRPr="005F0D7B" w:rsidRDefault="00687349" w:rsidP="003D38EC">
      <w:pPr>
        <w:pStyle w:val="Heading4"/>
        <w:spacing w:after="0"/>
      </w:pPr>
      <w:r>
        <w:t>EMERGENCY INTERTIES</w:t>
      </w:r>
    </w:p>
    <w:p w14:paraId="0376056D" w14:textId="09A635D9" w:rsidR="00292366" w:rsidRDefault="00292366" w:rsidP="003D38EC"/>
    <w:p w14:paraId="76CD2DA4" w14:textId="77777777" w:rsidR="00E02D8F" w:rsidRDefault="00FE2819" w:rsidP="003D38EC">
      <w:r>
        <w:t xml:space="preserve">Emergency interties (or interconnections) are distribution system interconnections between water agencies for use during critical situations where one system or the other is temporarily unable to provide sufficient potable water to meet its water demands and/or fire protection needs. An emergency interconnection will allow a water system to continue serving water during critical situations such as local water supply shortages as a result of earthquakes, fires, prolonged power outages, and droughts. </w:t>
      </w:r>
    </w:p>
    <w:p w14:paraId="60BADD67" w14:textId="77777777" w:rsidR="00E02D8F" w:rsidRDefault="00E02D8F" w:rsidP="003D38EC"/>
    <w:p w14:paraId="486C74D0" w14:textId="385CF1F4" w:rsidR="00FE2819" w:rsidRDefault="0030419C" w:rsidP="003D38EC">
      <w:r>
        <w:t>Liberty Utilities</w:t>
      </w:r>
      <w:r w:rsidR="00FE2819">
        <w:t xml:space="preserve"> currently </w:t>
      </w:r>
      <w:r w:rsidR="00B134A6">
        <w:t>has 16</w:t>
      </w:r>
      <w:r w:rsidR="00FE2819">
        <w:t xml:space="preserve"> emergency interconnections with the ability to receive water from other water agencies that serve as short-term emergency exchange opportunities</w:t>
      </w:r>
      <w:r w:rsidR="00834BD3">
        <w:t xml:space="preserve"> through the California Water/ Wastewater Agency Response Network (CalWARN) program. </w:t>
      </w:r>
    </w:p>
    <w:p w14:paraId="5B98A52A" w14:textId="18D753D1" w:rsidR="00FE2819" w:rsidRDefault="00FE2819" w:rsidP="003D38EC"/>
    <w:p w14:paraId="17B734F2" w14:textId="77777777" w:rsidR="000603D8" w:rsidRDefault="000603D8" w:rsidP="003D38EC"/>
    <w:p w14:paraId="15E2EEFA" w14:textId="77777777" w:rsidR="00341BEB" w:rsidRPr="005F0D7B" w:rsidRDefault="00341BEB" w:rsidP="003D38EC"/>
    <w:p w14:paraId="61BADA5F" w14:textId="77777777" w:rsidR="003D38EC" w:rsidRPr="005F0D7B" w:rsidRDefault="00687349" w:rsidP="00687349">
      <w:pPr>
        <w:pStyle w:val="H3a"/>
      </w:pPr>
      <w:bookmarkStart w:id="435" w:name="_Toc74728469"/>
      <w:r>
        <w:t>FUTURE WATER PROJECTS</w:t>
      </w:r>
      <w:bookmarkEnd w:id="435"/>
    </w:p>
    <w:p w14:paraId="58585C0E" w14:textId="77777777" w:rsidR="00687349" w:rsidRPr="00822E26" w:rsidRDefault="00687349" w:rsidP="00687349">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50D0745B" w14:textId="77777777" w:rsidR="00687349" w:rsidRPr="003D3C3F" w:rsidRDefault="00687349" w:rsidP="00687349">
      <w:pPr>
        <w:spacing w:line="240" w:lineRule="auto"/>
        <w:ind w:left="576" w:right="720"/>
        <w:rPr>
          <w:b/>
          <w:bCs/>
          <w:i/>
          <w:color w:val="0E57C4" w:themeColor="background2" w:themeShade="80"/>
          <w:sz w:val="20"/>
          <w:u w:val="single"/>
        </w:rPr>
      </w:pPr>
    </w:p>
    <w:p w14:paraId="680C96C8" w14:textId="77777777" w:rsidR="00687349" w:rsidRPr="003D3C3F" w:rsidRDefault="00687349" w:rsidP="00687349">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31</w:t>
      </w:r>
      <w:r w:rsidRPr="003D3C3F">
        <w:rPr>
          <w:b/>
          <w:bCs/>
          <w:i/>
          <w:color w:val="0E57C4" w:themeColor="background2" w:themeShade="80"/>
          <w:sz w:val="20"/>
          <w:u w:val="single"/>
        </w:rPr>
        <w:t>.</w:t>
      </w:r>
    </w:p>
    <w:p w14:paraId="46015AAF" w14:textId="77777777" w:rsidR="00687349" w:rsidRPr="003D3C3F" w:rsidRDefault="00687349" w:rsidP="00687349">
      <w:pPr>
        <w:pStyle w:val="HTMLPreformatted"/>
        <w:rPr>
          <w:rFonts w:ascii="Arial" w:hAnsi="Arial" w:cs="Arial"/>
          <w:i/>
          <w:color w:val="0E57C4" w:themeColor="background2" w:themeShade="80"/>
        </w:rPr>
      </w:pPr>
    </w:p>
    <w:p w14:paraId="3D00D839" w14:textId="77777777" w:rsidR="00687349" w:rsidRPr="00687349" w:rsidRDefault="00687349" w:rsidP="00687349">
      <w:pPr>
        <w:pStyle w:val="HTMLPreformatted"/>
        <w:ind w:left="720" w:right="810"/>
        <w:jc w:val="both"/>
        <w:rPr>
          <w:rFonts w:ascii="Arial" w:hAnsi="Arial" w:cs="Arial"/>
          <w:i/>
          <w:iCs/>
          <w:color w:val="0E57C4" w:themeColor="background2" w:themeShade="80"/>
        </w:rPr>
      </w:pPr>
      <w:r w:rsidRPr="00687349">
        <w:rPr>
          <w:rFonts w:ascii="Arial" w:hAnsi="Arial" w:cs="Arial"/>
          <w:i/>
          <w:iCs/>
          <w:color w:val="0E57C4" w:themeColor="background2" w:themeShade="80"/>
        </w:rPr>
        <w:t>(f) Include a description of all water supply projects and water supply programs that may be undertaken by the urban water supplier to meet the total projected water use, as established pursuant to subdivision (a) of Section 10635. The urban water supplier shall include a detailed description of expected future projects and programs that the urban water supplier may implement to increase the amount of the water supply available to the urban water supplier in normal and single-dry water years and for a period of drought lasting five consecutive water years. The description shall identify specific projects and include a description of the increase in water supply that is expected to be available from each project. The description shall include an estimate with regard to the implementation timeline for each project or program.</w:t>
      </w:r>
    </w:p>
    <w:p w14:paraId="6473C4B8" w14:textId="77777777" w:rsidR="00687349" w:rsidRPr="003D3C3F" w:rsidRDefault="00687349" w:rsidP="00687349">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2C8DAC10" w14:textId="5021E33B" w:rsidR="00FE664D" w:rsidRDefault="00FE664D" w:rsidP="00FE664D">
      <w:bookmarkStart w:id="436" w:name="Table_6-6_R"/>
      <w:bookmarkEnd w:id="436"/>
    </w:p>
    <w:p w14:paraId="3430D8D3" w14:textId="6BD1DA34" w:rsidR="00022168" w:rsidRDefault="00607491" w:rsidP="00FE664D">
      <w:pPr>
        <w:rPr>
          <w:rFonts w:eastAsiaTheme="minorEastAsia"/>
        </w:rPr>
      </w:pPr>
      <w:r>
        <w:rPr>
          <w:rFonts w:eastAsiaTheme="minorEastAsia"/>
        </w:rPr>
        <w:t>Liberty Utilities is constructing a new groundwater well, Well 28D within the Bellflower/Norwalk water system. This project has been scheduled for the start of construction in December 2020 and completion in Fall 2021. The groundwater well was drilled in 2018 and is projected to provide 2</w:t>
      </w:r>
      <w:r w:rsidR="00651FDC">
        <w:rPr>
          <w:rFonts w:eastAsiaTheme="minorEastAsia"/>
        </w:rPr>
        <w:t>,</w:t>
      </w:r>
      <w:r>
        <w:rPr>
          <w:rFonts w:eastAsiaTheme="minorEastAsia"/>
        </w:rPr>
        <w:t xml:space="preserve">000 GPM. The total cost of the project is estimated at $5.5 million. </w:t>
      </w:r>
    </w:p>
    <w:p w14:paraId="6AB3AC73" w14:textId="09EB9511" w:rsidR="00607491" w:rsidRDefault="00607491" w:rsidP="00FE664D">
      <w:pPr>
        <w:rPr>
          <w:rFonts w:eastAsiaTheme="minorEastAsia"/>
        </w:rPr>
      </w:pPr>
    </w:p>
    <w:p w14:paraId="2DC2661F" w14:textId="4E712E9A" w:rsidR="00607491" w:rsidRDefault="00607491" w:rsidP="00FE664D">
      <w:pPr>
        <w:rPr>
          <w:rFonts w:eastAsiaTheme="minorEastAsia"/>
        </w:rPr>
      </w:pPr>
      <w:r>
        <w:rPr>
          <w:rFonts w:eastAsiaTheme="minorEastAsia"/>
        </w:rPr>
        <w:t xml:space="preserve">Liberty Utilities is also proposing to drill a new groundwater well to replace the existing Well 4B within the Compton East Water System. The well drilling and casing installation is scheduled in 2023 and estimated at $1.5 million. The building and equipment installation is schedule for the years 2024 through 2025 and are estimated at $5 million. The capacity of the well is to be determined during drilling activities. </w:t>
      </w:r>
    </w:p>
    <w:p w14:paraId="2BBF6012" w14:textId="77777777" w:rsidR="00607491" w:rsidRPr="00FE664D" w:rsidRDefault="00607491" w:rsidP="00FE664D"/>
    <w:p w14:paraId="520EBDAC" w14:textId="724B9063" w:rsidR="00687349" w:rsidRDefault="00687349" w:rsidP="00687349">
      <w:pPr>
        <w:pStyle w:val="Caption"/>
        <w:keepNext/>
      </w:pPr>
      <w:bookmarkStart w:id="437" w:name="_Toc53151944"/>
      <w:bookmarkStart w:id="438" w:name="_Toc53152298"/>
      <w:bookmarkStart w:id="439" w:name="_Toc71404962"/>
      <w:r>
        <w:t xml:space="preserve">Table </w:t>
      </w:r>
      <w:r>
        <w:fldChar w:fldCharType="begin"/>
      </w:r>
      <w:r>
        <w:instrText>STYLEREF 1 \s</w:instrText>
      </w:r>
      <w:r>
        <w:fldChar w:fldCharType="separate"/>
      </w:r>
      <w:r w:rsidR="00F2410F">
        <w:rPr>
          <w:noProof/>
        </w:rPr>
        <w:t>6</w:t>
      </w:r>
      <w:r>
        <w:fldChar w:fldCharType="end"/>
      </w:r>
      <w:r w:rsidR="00DF6A00">
        <w:noBreakHyphen/>
      </w:r>
      <w:r>
        <w:fldChar w:fldCharType="begin"/>
      </w:r>
      <w:r>
        <w:instrText>SEQ Table \* ARABIC \s 1</w:instrText>
      </w:r>
      <w:r>
        <w:fldChar w:fldCharType="separate"/>
      </w:r>
      <w:r w:rsidR="00F2410F">
        <w:rPr>
          <w:noProof/>
        </w:rPr>
        <w:t>7</w:t>
      </w:r>
      <w:r>
        <w:fldChar w:fldCharType="end"/>
      </w:r>
      <w:r>
        <w:tab/>
        <w:t>Expected Future Water Supply Projects or Programs</w:t>
      </w:r>
      <w:bookmarkEnd w:id="437"/>
      <w:bookmarkEnd w:id="438"/>
      <w:bookmarkEnd w:id="439"/>
    </w:p>
    <w:p w14:paraId="2A519B86" w14:textId="1970D803" w:rsidR="00A432EB" w:rsidRPr="001A750E" w:rsidRDefault="00E16B9C" w:rsidP="00687349">
      <w:pPr>
        <w:rPr>
          <w:b/>
          <w:bCs/>
        </w:rPr>
      </w:pPr>
      <w:r w:rsidRPr="00850367">
        <w:rPr>
          <w:noProof/>
        </w:rPr>
        <w:drawing>
          <wp:inline distT="0" distB="0" distL="0" distR="0" wp14:anchorId="191B98F3" wp14:editId="730E24EF">
            <wp:extent cx="5943600" cy="3790146"/>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790146"/>
                    </a:xfrm>
                    <a:prstGeom prst="rect">
                      <a:avLst/>
                    </a:prstGeom>
                    <a:noFill/>
                    <a:ln>
                      <a:noFill/>
                    </a:ln>
                  </pic:spPr>
                </pic:pic>
              </a:graphicData>
            </a:graphic>
          </wp:inline>
        </w:drawing>
      </w:r>
    </w:p>
    <w:p w14:paraId="2A2CE1F3" w14:textId="008B3730" w:rsidR="00341BEB" w:rsidRDefault="00341BEB" w:rsidP="00687349"/>
    <w:p w14:paraId="77D0E00F" w14:textId="2330A56D" w:rsidR="00690956" w:rsidRDefault="00690956" w:rsidP="00687349"/>
    <w:p w14:paraId="1C46FCEC" w14:textId="55EBDDAD" w:rsidR="00690956" w:rsidRDefault="00690956" w:rsidP="00687349"/>
    <w:p w14:paraId="54A4153B" w14:textId="4BC2390B" w:rsidR="00690956" w:rsidRDefault="00690956" w:rsidP="00687349"/>
    <w:p w14:paraId="75132ED7" w14:textId="2D632360" w:rsidR="00690956" w:rsidRDefault="00690956" w:rsidP="00687349"/>
    <w:p w14:paraId="4F50F18A" w14:textId="3558E04C" w:rsidR="00690956" w:rsidRDefault="00690956" w:rsidP="00687349"/>
    <w:p w14:paraId="2DA18267" w14:textId="00830DA7" w:rsidR="00690956" w:rsidRDefault="00690956" w:rsidP="00687349"/>
    <w:p w14:paraId="3EAF6A61" w14:textId="44E587D0" w:rsidR="00690956" w:rsidRDefault="00690956" w:rsidP="00687349"/>
    <w:p w14:paraId="34980E01" w14:textId="1950FF20" w:rsidR="00690956" w:rsidRDefault="00690956" w:rsidP="00687349"/>
    <w:p w14:paraId="535837FB" w14:textId="6803B163" w:rsidR="00690956" w:rsidRDefault="00690956" w:rsidP="00687349"/>
    <w:p w14:paraId="70B9238A" w14:textId="3E35F453" w:rsidR="00690956" w:rsidRDefault="00690956" w:rsidP="00687349"/>
    <w:p w14:paraId="36EAF08A" w14:textId="732EF887" w:rsidR="00690956" w:rsidRDefault="00690956" w:rsidP="00687349"/>
    <w:p w14:paraId="6C01477B" w14:textId="77777777" w:rsidR="00690956" w:rsidRPr="00687349" w:rsidRDefault="00690956" w:rsidP="00687349"/>
    <w:p w14:paraId="2B73291B" w14:textId="77777777" w:rsidR="003D38EC" w:rsidRPr="005F0D7B" w:rsidRDefault="00C00102" w:rsidP="00C00102">
      <w:pPr>
        <w:pStyle w:val="H3a"/>
      </w:pPr>
      <w:bookmarkStart w:id="440" w:name="_Toc74728470"/>
      <w:r>
        <w:t>SUMMARY OF EXISTING AND PLANNED SOURCES OF WATER</w:t>
      </w:r>
      <w:bookmarkEnd w:id="440"/>
    </w:p>
    <w:p w14:paraId="7BFCB703" w14:textId="77777777" w:rsidR="00C00102" w:rsidRPr="00822E26" w:rsidRDefault="00C00102" w:rsidP="00C00102">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p>
    <w:p w14:paraId="2905F5DD" w14:textId="77777777" w:rsidR="00C00102" w:rsidRPr="003D3C3F" w:rsidRDefault="00C00102" w:rsidP="00C00102">
      <w:pPr>
        <w:spacing w:line="240" w:lineRule="auto"/>
        <w:ind w:left="576" w:right="720"/>
        <w:rPr>
          <w:b/>
          <w:bCs/>
          <w:i/>
          <w:color w:val="0E57C4" w:themeColor="background2" w:themeShade="80"/>
          <w:sz w:val="20"/>
          <w:u w:val="single"/>
        </w:rPr>
      </w:pPr>
    </w:p>
    <w:p w14:paraId="64B5D7DB" w14:textId="77777777" w:rsidR="00C00102" w:rsidRPr="003D3C3F" w:rsidRDefault="00C00102" w:rsidP="00C00102">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31</w:t>
      </w:r>
      <w:r w:rsidRPr="003D3C3F">
        <w:rPr>
          <w:b/>
          <w:bCs/>
          <w:i/>
          <w:color w:val="0E57C4" w:themeColor="background2" w:themeShade="80"/>
          <w:sz w:val="20"/>
          <w:u w:val="single"/>
        </w:rPr>
        <w:t>.</w:t>
      </w:r>
    </w:p>
    <w:p w14:paraId="2F26CBB8" w14:textId="77777777" w:rsidR="00C00102" w:rsidRPr="003D3C3F" w:rsidRDefault="00C00102" w:rsidP="00C00102">
      <w:pPr>
        <w:pStyle w:val="HTMLPreformatted"/>
        <w:rPr>
          <w:rFonts w:ascii="Arial" w:hAnsi="Arial" w:cs="Arial"/>
          <w:i/>
          <w:color w:val="0E57C4" w:themeColor="background2" w:themeShade="80"/>
        </w:rPr>
      </w:pPr>
    </w:p>
    <w:p w14:paraId="7E621F8A" w14:textId="77777777" w:rsidR="00C00102" w:rsidRPr="00C00102" w:rsidRDefault="00C00102" w:rsidP="00C00102">
      <w:pPr>
        <w:pStyle w:val="HTMLPreformatted"/>
        <w:ind w:left="720" w:right="810"/>
        <w:jc w:val="both"/>
        <w:rPr>
          <w:rFonts w:ascii="Arial" w:hAnsi="Arial" w:cs="Arial"/>
          <w:i/>
          <w:iCs/>
          <w:color w:val="0E57C4" w:themeColor="background2" w:themeShade="80"/>
        </w:rPr>
      </w:pPr>
      <w:r w:rsidRPr="00C00102">
        <w:rPr>
          <w:rFonts w:ascii="Arial" w:hAnsi="Arial" w:cs="Arial"/>
          <w:i/>
          <w:iCs/>
          <w:color w:val="0E57C4" w:themeColor="background2" w:themeShade="80"/>
        </w:rPr>
        <w:t>(b) Identify and quantify, to the extent practicable, the existing and planned sources of water available to the supplier over the same five-year increments described in subdivision (a), providing supporting and related information, including all of the following…</w:t>
      </w:r>
    </w:p>
    <w:p w14:paraId="1560FF33" w14:textId="77777777" w:rsidR="00C00102" w:rsidRPr="00C00102" w:rsidRDefault="00C00102" w:rsidP="00C00102">
      <w:pPr>
        <w:pStyle w:val="HTMLPreformatted"/>
        <w:ind w:left="720" w:right="810"/>
        <w:jc w:val="both"/>
        <w:rPr>
          <w:rFonts w:ascii="Arial" w:hAnsi="Arial" w:cs="Arial"/>
          <w:i/>
          <w:iCs/>
          <w:color w:val="0E57C4" w:themeColor="background2" w:themeShade="80"/>
        </w:rPr>
      </w:pPr>
    </w:p>
    <w:p w14:paraId="452B09FD" w14:textId="77777777" w:rsidR="00C00102" w:rsidRPr="00C00102" w:rsidRDefault="00C00102" w:rsidP="00C00102">
      <w:pPr>
        <w:pStyle w:val="HTMLPreformatted"/>
        <w:ind w:left="720" w:right="810"/>
        <w:jc w:val="both"/>
        <w:rPr>
          <w:rFonts w:ascii="Arial" w:hAnsi="Arial" w:cs="Arial"/>
          <w:i/>
          <w:iCs/>
          <w:color w:val="0E57C4" w:themeColor="background2" w:themeShade="80"/>
        </w:rPr>
      </w:pPr>
      <w:r w:rsidRPr="00C00102">
        <w:rPr>
          <w:rFonts w:ascii="Arial" w:hAnsi="Arial" w:cs="Arial"/>
          <w:i/>
          <w:iCs/>
          <w:color w:val="0E57C4" w:themeColor="background2" w:themeShade="80"/>
        </w:rPr>
        <w:t>(b)(2) When multiple sources of water supply are identified, a description of the management of each supply in correlation with the other identified supplies.</w:t>
      </w:r>
    </w:p>
    <w:p w14:paraId="1F2B0D2C" w14:textId="77777777" w:rsidR="00C00102" w:rsidRPr="00C00102" w:rsidRDefault="00C00102" w:rsidP="00C00102">
      <w:pPr>
        <w:pStyle w:val="HTMLPreformatted"/>
        <w:ind w:left="720" w:right="810"/>
        <w:jc w:val="both"/>
        <w:rPr>
          <w:rFonts w:ascii="Arial" w:hAnsi="Arial" w:cs="Arial"/>
          <w:i/>
          <w:iCs/>
          <w:color w:val="0E57C4" w:themeColor="background2" w:themeShade="80"/>
        </w:rPr>
      </w:pPr>
    </w:p>
    <w:p w14:paraId="51A517CA" w14:textId="77777777" w:rsidR="00C00102" w:rsidRPr="00C00102" w:rsidRDefault="00C00102" w:rsidP="00C00102">
      <w:pPr>
        <w:pStyle w:val="HTMLPreformatted"/>
        <w:ind w:left="720" w:right="810"/>
        <w:jc w:val="both"/>
        <w:rPr>
          <w:rFonts w:ascii="Arial" w:hAnsi="Arial" w:cs="Arial"/>
          <w:i/>
          <w:iCs/>
          <w:color w:val="0E57C4" w:themeColor="background2" w:themeShade="80"/>
        </w:rPr>
      </w:pPr>
      <w:r w:rsidRPr="00C00102">
        <w:rPr>
          <w:rFonts w:ascii="Arial" w:hAnsi="Arial" w:cs="Arial"/>
          <w:i/>
          <w:iCs/>
          <w:color w:val="0E57C4" w:themeColor="background2" w:themeShade="80"/>
        </w:rPr>
        <w:t>(h) An urban water supplier that relies upon a wholesale agency for a source of water shall provide the wholesale agency with water use projections from that agency for that source of water in five-year increments to 20 years or as far as data is available. The wholesale agency shall provide information to the urban water supplier for inclusion in the urban water supplier’s plan that identifies and quantifies, to the extent practicable, the existing and planned sources of water as required by subdivision (b), available from the wholesale agency to the urban water supplier over the same five-year increments, and during various water-year types in accordance with subdivision (f). An urban water supplier may rely upon water supply information provided by the wholesale agency in fulfilling the plan informational requirements of subdivisions (b) and (f).</w:t>
      </w:r>
    </w:p>
    <w:p w14:paraId="458E932C" w14:textId="77777777" w:rsidR="00C00102" w:rsidRPr="003D3C3F" w:rsidRDefault="00C00102" w:rsidP="00C00102">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34B17A3C" w14:textId="22AB7465" w:rsidR="00C00102" w:rsidRDefault="00C00102" w:rsidP="008C44DF">
      <w:pPr>
        <w:tabs>
          <w:tab w:val="left" w:pos="3180"/>
        </w:tabs>
      </w:pPr>
    </w:p>
    <w:p w14:paraId="17AB2C1C" w14:textId="6A76EE58" w:rsidR="00C00102" w:rsidRDefault="00B53095" w:rsidP="00C00102">
      <w:pPr>
        <w:pStyle w:val="Heading4"/>
        <w:spacing w:after="0"/>
      </w:pPr>
      <w:r>
        <w:t>DESCRIPTION OF SUPPLIES</w:t>
      </w:r>
    </w:p>
    <w:p w14:paraId="7588C457" w14:textId="77777777" w:rsidR="008C44DF" w:rsidRDefault="008C44DF" w:rsidP="008C44DF"/>
    <w:p w14:paraId="6471CCF4" w14:textId="691D3F6F" w:rsidR="008C44DF" w:rsidRDefault="008C44DF" w:rsidP="008C44DF">
      <w:r>
        <w:t xml:space="preserve">As discussed in Section 6.2, </w:t>
      </w:r>
      <w:r w:rsidR="0030419C">
        <w:t>Liberty Utilitie</w:t>
      </w:r>
      <w:r w:rsidR="00DE42D7">
        <w:t>s’</w:t>
      </w:r>
      <w:r w:rsidRPr="00FE2819">
        <w:t xml:space="preserve"> water supply sources consist of treated imported water purchased from </w:t>
      </w:r>
      <w:r w:rsidR="002438C5">
        <w:t>MWD through CBMWD</w:t>
      </w:r>
      <w:r w:rsidRPr="00FE2819">
        <w:t xml:space="preserve"> (see Section 6.2.1), groundwater from the </w:t>
      </w:r>
      <w:r w:rsidR="002438C5">
        <w:t>Central</w:t>
      </w:r>
      <w:r w:rsidRPr="00FE2819">
        <w:t xml:space="preserve"> Basin (see Section 6.2.2)</w:t>
      </w:r>
      <w:r w:rsidR="002438C5">
        <w:t>,</w:t>
      </w:r>
      <w:r w:rsidRPr="00FE2819">
        <w:t xml:space="preserve"> and recycled water (see Section 6.2.5).</w:t>
      </w:r>
      <w:r>
        <w:t xml:space="preserve"> The </w:t>
      </w:r>
      <w:r>
        <w:rPr>
          <w:u w:val="single"/>
        </w:rPr>
        <w:t>actual</w:t>
      </w:r>
      <w:r>
        <w:t xml:space="preserve"> quantities of the water supply sources available to </w:t>
      </w:r>
      <w:r w:rsidR="0030419C">
        <w:t>Liberty Utilities</w:t>
      </w:r>
      <w:r>
        <w:t xml:space="preserve"> during </w:t>
      </w:r>
      <w:r w:rsidR="00FE2819" w:rsidRPr="00FE2819">
        <w:t>C</w:t>
      </w:r>
      <w:r w:rsidRPr="00FE2819">
        <w:t>Y 20</w:t>
      </w:r>
      <w:r w:rsidR="00CC0618">
        <w:t>20</w:t>
      </w:r>
      <w:r>
        <w:t xml:space="preserve"> are summarized in Table 6-8. The reliable quantities of </w:t>
      </w:r>
      <w:r>
        <w:rPr>
          <w:u w:val="single"/>
        </w:rPr>
        <w:t>projected</w:t>
      </w:r>
      <w:r>
        <w:t xml:space="preserve"> water supply sources available to </w:t>
      </w:r>
      <w:r w:rsidR="0030419C">
        <w:t>Liberty Utilities</w:t>
      </w:r>
      <w:r>
        <w:t xml:space="preserve"> in five-year increments </w:t>
      </w:r>
      <w:r w:rsidRPr="00FE2819">
        <w:t xml:space="preserve">through </w:t>
      </w:r>
      <w:r w:rsidR="00FE2819" w:rsidRPr="00FE2819">
        <w:t>C</w:t>
      </w:r>
      <w:r w:rsidRPr="00FE2819">
        <w:t>Y 204</w:t>
      </w:r>
      <w:r w:rsidR="00CC0618">
        <w:t>5</w:t>
      </w:r>
      <w:r w:rsidRPr="00FE2819">
        <w:t xml:space="preserve"> during</w:t>
      </w:r>
      <w:r>
        <w:t xml:space="preserve"> normal or average years are summarized in Table 6-9. The reliability of these sources of supply are addressed in Section 7.2.3, including during normal years, single dry years, and five consecutive year droughts.</w:t>
      </w:r>
    </w:p>
    <w:p w14:paraId="7CD08E6B" w14:textId="77777777" w:rsidR="008C44DF" w:rsidRDefault="008C44DF" w:rsidP="008C44DF"/>
    <w:p w14:paraId="67F4A0A5" w14:textId="42FA7B73" w:rsidR="008C44DF" w:rsidRDefault="008C44DF" w:rsidP="008C44DF">
      <w:pPr>
        <w:rPr>
          <w:rFonts w:asciiTheme="minorHAnsi" w:eastAsiaTheme="minorEastAsia" w:hAnsiTheme="minorHAnsi" w:cstheme="minorBidi"/>
          <w:szCs w:val="24"/>
        </w:rPr>
      </w:pPr>
      <w:r>
        <w:t xml:space="preserve">The order of use of </w:t>
      </w:r>
      <w:r w:rsidR="0030419C">
        <w:t>Liberty Utilitie</w:t>
      </w:r>
      <w:r w:rsidR="00DE42D7">
        <w:t>s’</w:t>
      </w:r>
      <w:r w:rsidRPr="00AB0EE7">
        <w:t xml:space="preserve"> pr</w:t>
      </w:r>
      <w:r>
        <w:t xml:space="preserve">ojected reliable water supplies from </w:t>
      </w:r>
      <w:r w:rsidR="00AB0EE7" w:rsidRPr="00AB0EE7">
        <w:t>C</w:t>
      </w:r>
      <w:r w:rsidRPr="00AB0EE7">
        <w:t xml:space="preserve">Y 2020 through </w:t>
      </w:r>
      <w:r w:rsidR="00AB0EE7" w:rsidRPr="00AB0EE7">
        <w:t>C</w:t>
      </w:r>
      <w:r w:rsidRPr="00AB0EE7">
        <w:t>Y 204</w:t>
      </w:r>
      <w:r w:rsidR="00CC0618">
        <w:t>5</w:t>
      </w:r>
      <w:r w:rsidRPr="00AB0EE7">
        <w:t xml:space="preserve"> in</w:t>
      </w:r>
      <w:r>
        <w:t xml:space="preserve"> five-year increments is based on historical practices, water supply availability, and the cost of water</w:t>
      </w:r>
      <w:r w:rsidR="00AB0EE7" w:rsidRPr="00AB0EE7">
        <w:t>.</w:t>
      </w:r>
      <w:r w:rsidRPr="00AB0EE7">
        <w:t xml:space="preserve"> It</w:t>
      </w:r>
      <w:r>
        <w:t xml:space="preserve"> is anticipated </w:t>
      </w:r>
      <w:r w:rsidR="0030419C">
        <w:t>Liberty Utilities</w:t>
      </w:r>
      <w:r>
        <w:t xml:space="preserve"> will initially use groundwater produced from </w:t>
      </w:r>
      <w:r w:rsidRPr="00AB0EE7">
        <w:t xml:space="preserve">the </w:t>
      </w:r>
      <w:r w:rsidR="002438C5">
        <w:t>Central</w:t>
      </w:r>
      <w:r w:rsidRPr="00AB0EE7">
        <w:t xml:space="preserve"> Basin. At the same time</w:t>
      </w:r>
      <w:r w:rsidR="002438C5">
        <w:t>,</w:t>
      </w:r>
      <w:r w:rsidRPr="00AB0EE7">
        <w:t xml:space="preserve"> </w:t>
      </w:r>
      <w:r w:rsidR="002438C5">
        <w:t>Liberty Utilities</w:t>
      </w:r>
      <w:r w:rsidRPr="00AB0EE7">
        <w:t xml:space="preserve"> will continue to use recycled water for non-potable demands. </w:t>
      </w:r>
      <w:r w:rsidR="002438C5">
        <w:t>Liberty Utilities</w:t>
      </w:r>
      <w:r w:rsidR="002438C5" w:rsidRPr="00AB0EE7">
        <w:t xml:space="preserve"> </w:t>
      </w:r>
      <w:r w:rsidRPr="00AB0EE7">
        <w:t xml:space="preserve">will also use treated imported water. It is important to note that </w:t>
      </w:r>
      <w:r w:rsidR="007E3296">
        <w:t xml:space="preserve">although </w:t>
      </w:r>
      <w:r w:rsidRPr="00AB0EE7">
        <w:t xml:space="preserve">the </w:t>
      </w:r>
      <w:r w:rsidR="002438C5">
        <w:t>Central</w:t>
      </w:r>
      <w:r w:rsidRPr="00AB0EE7">
        <w:t xml:space="preserve"> Basin is adjudicated</w:t>
      </w:r>
      <w:r>
        <w:t xml:space="preserve"> (as discussed in Section 6.2.2)</w:t>
      </w:r>
      <w:r w:rsidR="007E3296">
        <w:t>,</w:t>
      </w:r>
      <w:r>
        <w:t xml:space="preserve"> there is </w:t>
      </w:r>
      <w:r w:rsidR="007E3296">
        <w:t>a</w:t>
      </w:r>
      <w:r>
        <w:t xml:space="preserve"> limit to the amount of groundwater which can be produced annually</w:t>
      </w:r>
      <w:r w:rsidR="007E3296">
        <w:t xml:space="preserve"> as water rights are fixed and do not vary year to year</w:t>
      </w:r>
      <w:r>
        <w:t xml:space="preserve">. </w:t>
      </w:r>
    </w:p>
    <w:p w14:paraId="1CC7FF9F" w14:textId="2EC3CADC" w:rsidR="00B53095" w:rsidRDefault="00B53095" w:rsidP="008C44DF">
      <w:pPr>
        <w:tabs>
          <w:tab w:val="left" w:pos="1340"/>
        </w:tabs>
      </w:pPr>
    </w:p>
    <w:p w14:paraId="3FA63B3F" w14:textId="77777777" w:rsidR="00B53095" w:rsidRPr="005F0D7B" w:rsidRDefault="00B53095" w:rsidP="00B53095">
      <w:pPr>
        <w:pStyle w:val="Heading4"/>
        <w:spacing w:after="0"/>
      </w:pPr>
      <w:r>
        <w:t>QUANTIFICATION OF SUPPLIES</w:t>
      </w:r>
    </w:p>
    <w:p w14:paraId="278E114A" w14:textId="77777777" w:rsidR="008C44DF" w:rsidRDefault="008C44DF" w:rsidP="008C44DF">
      <w:pPr>
        <w:autoSpaceDE/>
        <w:adjustRightInd/>
      </w:pPr>
    </w:p>
    <w:p w14:paraId="0A59320E" w14:textId="7EB3BB3F" w:rsidR="008C44DF" w:rsidRDefault="008C44DF" w:rsidP="008C44DF">
      <w:pPr>
        <w:autoSpaceDE/>
        <w:adjustRightInd/>
      </w:pPr>
      <w:r>
        <w:t xml:space="preserve">The </w:t>
      </w:r>
      <w:r>
        <w:rPr>
          <w:u w:val="single"/>
        </w:rPr>
        <w:t>actual</w:t>
      </w:r>
      <w:r>
        <w:t xml:space="preserve"> quantities of the water supply sources available to </w:t>
      </w:r>
      <w:r w:rsidR="0030419C">
        <w:t>Liberty Utilities</w:t>
      </w:r>
      <w:r>
        <w:t xml:space="preserve"> during </w:t>
      </w:r>
      <w:r w:rsidR="00AB0EE7">
        <w:t>CY 20</w:t>
      </w:r>
      <w:r w:rsidR="00CC0618">
        <w:t>20</w:t>
      </w:r>
      <w:r>
        <w:t xml:space="preserve"> are summarized in Table 6-8. The reliable quantities of </w:t>
      </w:r>
      <w:r>
        <w:rPr>
          <w:u w:val="single"/>
        </w:rPr>
        <w:t>projected</w:t>
      </w:r>
      <w:r>
        <w:t xml:space="preserve"> </w:t>
      </w:r>
      <w:r w:rsidRPr="008551F4">
        <w:t xml:space="preserve">water supply sources available to </w:t>
      </w:r>
      <w:r w:rsidR="0030419C">
        <w:t>Liberty Utilities</w:t>
      </w:r>
      <w:r w:rsidRPr="008551F4">
        <w:t xml:space="preserve"> in five-year increments through </w:t>
      </w:r>
      <w:r w:rsidR="008551F4" w:rsidRPr="008551F4">
        <w:t>C</w:t>
      </w:r>
      <w:r w:rsidRPr="008551F4">
        <w:t>Y 204</w:t>
      </w:r>
      <w:r w:rsidR="00CC0618">
        <w:t>5</w:t>
      </w:r>
      <w:r w:rsidRPr="008551F4">
        <w:t xml:space="preserve"> during</w:t>
      </w:r>
      <w:r>
        <w:t xml:space="preserve"> average years are summarized in Table 6-9. The reliability of these sources of supply are addressed in Section 7.2.3, including during normal years, single dry years, and five consecutive year droughts.</w:t>
      </w:r>
    </w:p>
    <w:p w14:paraId="1AE204BA" w14:textId="77777777" w:rsidR="008C44DF" w:rsidRDefault="008C44DF" w:rsidP="008C44DF">
      <w:pPr>
        <w:autoSpaceDE/>
        <w:adjustRightInd/>
      </w:pPr>
    </w:p>
    <w:p w14:paraId="6BDC0B8A" w14:textId="226A773D" w:rsidR="008C44DF" w:rsidRDefault="0030419C" w:rsidP="008C44DF">
      <w:pPr>
        <w:autoSpaceDE/>
        <w:adjustRightInd/>
        <w:rPr>
          <w:szCs w:val="24"/>
        </w:rPr>
      </w:pPr>
      <w:r w:rsidRPr="00CC0618">
        <w:t>Liberty Utilitie</w:t>
      </w:r>
      <w:r w:rsidR="00DE42D7">
        <w:t>s’</w:t>
      </w:r>
      <w:r w:rsidR="008C44DF" w:rsidRPr="00CC0618">
        <w:rPr>
          <w:szCs w:val="24"/>
        </w:rPr>
        <w:t xml:space="preserve"> projected</w:t>
      </w:r>
      <w:r w:rsidR="008C44DF" w:rsidRPr="00427320">
        <w:rPr>
          <w:szCs w:val="24"/>
        </w:rPr>
        <w:t xml:space="preserve"> quantities of treated imported water supplies are based on historical long-term averages and available supplies during previous dry year conditions.</w:t>
      </w:r>
      <w:r w:rsidR="008C44DF" w:rsidRPr="008551F4">
        <w:rPr>
          <w:szCs w:val="24"/>
        </w:rPr>
        <w:t xml:space="preserve"> </w:t>
      </w:r>
      <w:r>
        <w:t>Liberty Utilitie</w:t>
      </w:r>
      <w:r w:rsidR="00DE42D7">
        <w:t>s’</w:t>
      </w:r>
      <w:r w:rsidR="008C44DF" w:rsidRPr="008551F4">
        <w:rPr>
          <w:szCs w:val="24"/>
        </w:rPr>
        <w:t xml:space="preserve"> projected quantities of recycled water supplies to meet non-potable demands are based on historical long-term averages.  </w:t>
      </w:r>
      <w:r>
        <w:t>Liberty Utilitie</w:t>
      </w:r>
      <w:r w:rsidR="00DE42D7">
        <w:t>s’</w:t>
      </w:r>
      <w:r w:rsidR="008C44DF" w:rsidRPr="008551F4">
        <w:rPr>
          <w:szCs w:val="24"/>
        </w:rPr>
        <w:t xml:space="preserve"> projected quantities of groundwater supplies from </w:t>
      </w:r>
      <w:r w:rsidR="00427320">
        <w:rPr>
          <w:szCs w:val="24"/>
        </w:rPr>
        <w:t>Central</w:t>
      </w:r>
      <w:r w:rsidR="00427320" w:rsidRPr="008551F4">
        <w:rPr>
          <w:szCs w:val="24"/>
        </w:rPr>
        <w:t xml:space="preserve"> </w:t>
      </w:r>
      <w:r w:rsidR="008C44DF" w:rsidRPr="008551F4">
        <w:rPr>
          <w:szCs w:val="24"/>
        </w:rPr>
        <w:t xml:space="preserve">Basin are based on meeting the remainder of </w:t>
      </w:r>
      <w:r>
        <w:t>Liberty Utilitie</w:t>
      </w:r>
      <w:r w:rsidR="00DE42D7">
        <w:t>s’</w:t>
      </w:r>
      <w:r w:rsidR="008C44DF" w:rsidRPr="008551F4">
        <w:rPr>
          <w:szCs w:val="24"/>
        </w:rPr>
        <w:t xml:space="preserve"> total water demands. </w:t>
      </w:r>
      <w:r w:rsidR="00427320">
        <w:t>I</w:t>
      </w:r>
      <w:r w:rsidR="008C44DF" w:rsidRPr="008551F4">
        <w:t xml:space="preserve">t is anticipated </w:t>
      </w:r>
      <w:r>
        <w:t>Liberty Utilities</w:t>
      </w:r>
      <w:r w:rsidR="008C44DF" w:rsidRPr="008551F4">
        <w:t xml:space="preserve"> will have sufficient water supplies available to meet projected demands.</w:t>
      </w:r>
    </w:p>
    <w:p w14:paraId="70BA4E55" w14:textId="77777777" w:rsidR="00FE664D" w:rsidRDefault="00FE664D" w:rsidP="00101DC6">
      <w:pPr>
        <w:autoSpaceDE/>
        <w:autoSpaceDN/>
        <w:adjustRightInd/>
        <w:jc w:val="left"/>
      </w:pPr>
    </w:p>
    <w:p w14:paraId="365C0F30" w14:textId="6688A08A" w:rsidR="00B53095" w:rsidRDefault="00B53095" w:rsidP="00B53095">
      <w:pPr>
        <w:pStyle w:val="Caption"/>
        <w:keepNext/>
      </w:pPr>
      <w:bookmarkStart w:id="441" w:name="_Toc53151945"/>
      <w:bookmarkStart w:id="442" w:name="_Toc53152299"/>
      <w:bookmarkStart w:id="443" w:name="_Toc71404963"/>
      <w:r>
        <w:t xml:space="preserve">Table </w:t>
      </w:r>
      <w:r>
        <w:fldChar w:fldCharType="begin"/>
      </w:r>
      <w:r>
        <w:instrText>STYLEREF 1 \s</w:instrText>
      </w:r>
      <w:r>
        <w:fldChar w:fldCharType="separate"/>
      </w:r>
      <w:r w:rsidR="00F2410F">
        <w:rPr>
          <w:noProof/>
        </w:rPr>
        <w:t>6</w:t>
      </w:r>
      <w:r>
        <w:fldChar w:fldCharType="end"/>
      </w:r>
      <w:r w:rsidR="00DF6A00">
        <w:noBreakHyphen/>
      </w:r>
      <w:r>
        <w:fldChar w:fldCharType="begin"/>
      </w:r>
      <w:r>
        <w:instrText>SEQ Table \* ARABIC \s 1</w:instrText>
      </w:r>
      <w:r>
        <w:fldChar w:fldCharType="separate"/>
      </w:r>
      <w:r w:rsidR="00F2410F">
        <w:rPr>
          <w:noProof/>
        </w:rPr>
        <w:t>8</w:t>
      </w:r>
      <w:r>
        <w:fldChar w:fldCharType="end"/>
      </w:r>
      <w:r>
        <w:tab/>
        <w:t>Water Supplies - Actual</w:t>
      </w:r>
      <w:bookmarkEnd w:id="441"/>
      <w:bookmarkEnd w:id="442"/>
      <w:bookmarkEnd w:id="443"/>
    </w:p>
    <w:p w14:paraId="1C881F59" w14:textId="02B36F67" w:rsidR="008551F4" w:rsidRDefault="00E16B9C" w:rsidP="008551F4">
      <w:pPr>
        <w:rPr>
          <w:b/>
          <w:bCs/>
        </w:rPr>
      </w:pPr>
      <w:r w:rsidRPr="00850367">
        <w:rPr>
          <w:noProof/>
        </w:rPr>
        <w:drawing>
          <wp:inline distT="0" distB="0" distL="0" distR="0" wp14:anchorId="38C56EED" wp14:editId="0D3B5884">
            <wp:extent cx="5943600" cy="486541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4865416"/>
                    </a:xfrm>
                    <a:prstGeom prst="rect">
                      <a:avLst/>
                    </a:prstGeom>
                    <a:noFill/>
                    <a:ln>
                      <a:noFill/>
                    </a:ln>
                  </pic:spPr>
                </pic:pic>
              </a:graphicData>
            </a:graphic>
          </wp:inline>
        </w:drawing>
      </w:r>
    </w:p>
    <w:p w14:paraId="21E59043" w14:textId="77777777" w:rsidR="00B53095" w:rsidRDefault="00B53095">
      <w:pPr>
        <w:autoSpaceDE/>
        <w:autoSpaceDN/>
        <w:adjustRightInd/>
        <w:spacing w:line="240" w:lineRule="auto"/>
        <w:jc w:val="left"/>
      </w:pPr>
    </w:p>
    <w:p w14:paraId="7EDC1528" w14:textId="22DD6069" w:rsidR="00B53095" w:rsidRDefault="00B53095" w:rsidP="00B53095">
      <w:pPr>
        <w:pStyle w:val="Caption"/>
        <w:keepNext/>
      </w:pPr>
      <w:bookmarkStart w:id="444" w:name="_Toc53151946"/>
      <w:bookmarkStart w:id="445" w:name="_Toc53152300"/>
      <w:bookmarkStart w:id="446" w:name="_Toc71404964"/>
      <w:r>
        <w:t xml:space="preserve">Table </w:t>
      </w:r>
      <w:r>
        <w:fldChar w:fldCharType="begin"/>
      </w:r>
      <w:r>
        <w:instrText>STYLEREF 1 \s</w:instrText>
      </w:r>
      <w:r>
        <w:fldChar w:fldCharType="separate"/>
      </w:r>
      <w:r w:rsidR="00F2410F">
        <w:rPr>
          <w:noProof/>
        </w:rPr>
        <w:t>6</w:t>
      </w:r>
      <w:r>
        <w:fldChar w:fldCharType="end"/>
      </w:r>
      <w:r w:rsidR="00DF6A00">
        <w:noBreakHyphen/>
      </w:r>
      <w:r>
        <w:fldChar w:fldCharType="begin"/>
      </w:r>
      <w:r>
        <w:instrText>SEQ Table \* ARABIC \s 1</w:instrText>
      </w:r>
      <w:r>
        <w:fldChar w:fldCharType="separate"/>
      </w:r>
      <w:r w:rsidR="00F2410F">
        <w:rPr>
          <w:noProof/>
        </w:rPr>
        <w:t>9</w:t>
      </w:r>
      <w:r>
        <w:fldChar w:fldCharType="end"/>
      </w:r>
      <w:r>
        <w:tab/>
        <w:t>Water Supplies - Projected</w:t>
      </w:r>
      <w:bookmarkEnd w:id="444"/>
      <w:bookmarkEnd w:id="445"/>
      <w:bookmarkEnd w:id="446"/>
    </w:p>
    <w:p w14:paraId="03ADD09C" w14:textId="31D54BED" w:rsidR="00E819E6" w:rsidRDefault="00E16B9C" w:rsidP="00690956">
      <w:pPr>
        <w:ind w:left="-900"/>
        <w:rPr>
          <w:b/>
          <w:bCs/>
        </w:rPr>
      </w:pPr>
      <w:r w:rsidRPr="00850367">
        <w:rPr>
          <w:noProof/>
        </w:rPr>
        <w:drawing>
          <wp:inline distT="0" distB="0" distL="0" distR="0" wp14:anchorId="5ECE91C5" wp14:editId="788DDECC">
            <wp:extent cx="7103778" cy="284480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11278" cy="2847803"/>
                    </a:xfrm>
                    <a:prstGeom prst="rect">
                      <a:avLst/>
                    </a:prstGeom>
                    <a:noFill/>
                    <a:ln>
                      <a:noFill/>
                    </a:ln>
                  </pic:spPr>
                </pic:pic>
              </a:graphicData>
            </a:graphic>
          </wp:inline>
        </w:drawing>
      </w:r>
    </w:p>
    <w:p w14:paraId="5AF021D5" w14:textId="77777777" w:rsidR="00510833" w:rsidRDefault="00510833" w:rsidP="003D38EC"/>
    <w:p w14:paraId="494ED579" w14:textId="1BBB7F30" w:rsidR="00B53095" w:rsidRPr="005F0D7B" w:rsidRDefault="00B53095" w:rsidP="00B53095">
      <w:pPr>
        <w:pStyle w:val="H3a"/>
      </w:pPr>
      <w:bookmarkStart w:id="447" w:name="_Toc74728471"/>
      <w:r>
        <w:t xml:space="preserve">SPECIAL </w:t>
      </w:r>
      <w:del w:id="448" w:author="Bianca Cabrera" w:date="2021-06-01T14:22:00Z">
        <w:r w:rsidDel="005A7340">
          <w:delText>CONSIDERATIONS</w:delText>
        </w:r>
      </w:del>
      <w:ins w:id="449" w:author="Bianca Cabrera" w:date="2021-06-01T14:22:00Z">
        <w:r w:rsidR="005A7340">
          <w:t>CONDITIONS</w:t>
        </w:r>
      </w:ins>
      <w:bookmarkEnd w:id="447"/>
    </w:p>
    <w:p w14:paraId="70606EC7" w14:textId="784740CB" w:rsidR="00B53095" w:rsidRDefault="00B53095" w:rsidP="003D38EC"/>
    <w:p w14:paraId="0CA9B1EC" w14:textId="1B8655FC" w:rsidR="00CF005F" w:rsidRDefault="0030419C" w:rsidP="00CF005F">
      <w:pPr>
        <w:rPr>
          <w:b/>
          <w:bCs/>
        </w:rPr>
      </w:pPr>
      <w:r>
        <w:t>Liberty Utilities</w:t>
      </w:r>
      <w:r w:rsidR="00CF005F">
        <w:t xml:space="preserve"> has considered the issues described below when developing its planned source of water supply.</w:t>
      </w:r>
    </w:p>
    <w:p w14:paraId="608DB71D" w14:textId="77777777" w:rsidR="00CF005F" w:rsidRDefault="00CF005F" w:rsidP="003D38EC"/>
    <w:p w14:paraId="3E86B0BE" w14:textId="4F47E213" w:rsidR="00FE664D" w:rsidRDefault="00FE664D" w:rsidP="003036FC">
      <w:pPr>
        <w:pStyle w:val="Heading4"/>
        <w:numPr>
          <w:ilvl w:val="3"/>
          <w:numId w:val="1"/>
        </w:numPr>
        <w:tabs>
          <w:tab w:val="clear" w:pos="2304"/>
          <w:tab w:val="num" w:pos="1980"/>
        </w:tabs>
        <w:spacing w:after="0"/>
        <w:ind w:left="2070"/>
      </w:pPr>
      <w:r>
        <w:t>CLIMATE CHANGE EFFECTS</w:t>
      </w:r>
    </w:p>
    <w:p w14:paraId="13B8C819" w14:textId="77777777" w:rsidR="00A432EB" w:rsidRPr="00A432EB" w:rsidRDefault="00A432EB" w:rsidP="00A432EB"/>
    <w:p w14:paraId="7A8F3163" w14:textId="26142FCC" w:rsidR="00A432EB" w:rsidRDefault="00A432EB" w:rsidP="00A432EB">
      <w:r>
        <w:t xml:space="preserve">Climate change has the possibility of impacting the availability of planned water supplies, particularly during a drought period.  Section 4.5 of this Plan provides a discussion regarding climate change effects on </w:t>
      </w:r>
      <w:r w:rsidR="0030419C">
        <w:t>Liberty Utilitie</w:t>
      </w:r>
      <w:r w:rsidR="00DE42D7">
        <w:t>s’</w:t>
      </w:r>
      <w:r w:rsidRPr="00CF1B77">
        <w:t xml:space="preserve"> various sources of</w:t>
      </w:r>
      <w:r>
        <w:t xml:space="preserve"> supply.</w:t>
      </w:r>
    </w:p>
    <w:p w14:paraId="03C9EED6" w14:textId="77777777" w:rsidR="00A432EB" w:rsidRDefault="00A432EB" w:rsidP="00A432EB"/>
    <w:p w14:paraId="27568BD9" w14:textId="77777777" w:rsidR="00FE664D" w:rsidRPr="005F0D7B" w:rsidRDefault="00FE664D" w:rsidP="003036FC">
      <w:pPr>
        <w:pStyle w:val="Heading4"/>
        <w:numPr>
          <w:ilvl w:val="3"/>
          <w:numId w:val="1"/>
        </w:numPr>
        <w:tabs>
          <w:tab w:val="clear" w:pos="2304"/>
          <w:tab w:val="num" w:pos="1800"/>
        </w:tabs>
        <w:spacing w:after="0"/>
        <w:ind w:left="2070"/>
      </w:pPr>
      <w:r>
        <w:t>REGULATORY CONDITIONS AND PROJECT DEVELOPMENT</w:t>
      </w:r>
    </w:p>
    <w:p w14:paraId="637BF950" w14:textId="77777777" w:rsidR="00A432EB" w:rsidRDefault="00A432EB" w:rsidP="00A432EB"/>
    <w:p w14:paraId="3E3FCB64" w14:textId="696D200C" w:rsidR="00FE664D" w:rsidRPr="00A432EB" w:rsidRDefault="0030419C" w:rsidP="003D38EC">
      <w:r>
        <w:t>Liberty Utilities</w:t>
      </w:r>
      <w:r w:rsidR="00A432EB">
        <w:t xml:space="preserve"> has considered the implications of changing regulatory conditions and project development on the availability of planned water supplies</w:t>
      </w:r>
      <w:r w:rsidR="00A432EB" w:rsidRPr="00E511CE">
        <w:t xml:space="preserve">. Section 1.4 provides a discussion </w:t>
      </w:r>
      <w:r w:rsidR="00A432EB">
        <w:t xml:space="preserve">regarding </w:t>
      </w:r>
      <w:r w:rsidR="00A432EB" w:rsidRPr="00E511CE">
        <w:t xml:space="preserve">the reduced reliance on </w:t>
      </w:r>
      <w:r w:rsidR="00CF005F">
        <w:t>imported</w:t>
      </w:r>
      <w:r w:rsidR="00A432EB" w:rsidRPr="00E511CE">
        <w:t xml:space="preserve"> water supplies. </w:t>
      </w:r>
    </w:p>
    <w:p w14:paraId="306A80B7" w14:textId="77777777" w:rsidR="00FE664D" w:rsidRDefault="00FE664D" w:rsidP="003D38EC">
      <w:pPr>
        <w:rPr>
          <w:b/>
          <w:bCs/>
        </w:rPr>
      </w:pPr>
    </w:p>
    <w:p w14:paraId="12A27E7D" w14:textId="1DE42A1E" w:rsidR="00FE664D" w:rsidRDefault="00FE664D" w:rsidP="003D38EC">
      <w:pPr>
        <w:pStyle w:val="Heading4"/>
        <w:numPr>
          <w:ilvl w:val="3"/>
          <w:numId w:val="1"/>
        </w:numPr>
        <w:tabs>
          <w:tab w:val="clear" w:pos="2304"/>
          <w:tab w:val="num" w:pos="1980"/>
        </w:tabs>
        <w:spacing w:after="0"/>
        <w:ind w:left="2070"/>
      </w:pPr>
      <w:r>
        <w:t>OTHER LOCALLY APPLICABLE CRITERIA</w:t>
      </w:r>
    </w:p>
    <w:p w14:paraId="553078B8" w14:textId="77777777" w:rsidR="00A432EB" w:rsidRPr="00A432EB" w:rsidRDefault="00A432EB" w:rsidP="00A432EB"/>
    <w:p w14:paraId="54199683" w14:textId="1DA48298" w:rsidR="00A432EB" w:rsidRDefault="00A432EB" w:rsidP="00A432EB">
      <w:r w:rsidRPr="003D1867">
        <w:t xml:space="preserve">There are no locally applicable criteria which applies to </w:t>
      </w:r>
      <w:r w:rsidR="0030419C">
        <w:t>Liberty Utilities</w:t>
      </w:r>
      <w:r>
        <w:t>.</w:t>
      </w:r>
    </w:p>
    <w:p w14:paraId="3AB6C392" w14:textId="75A91E15" w:rsidR="002340F6" w:rsidRDefault="002340F6" w:rsidP="00510833"/>
    <w:p w14:paraId="73F41412" w14:textId="77777777" w:rsidR="00690956" w:rsidRPr="005F0D7B" w:rsidRDefault="00690956" w:rsidP="00510833"/>
    <w:p w14:paraId="1079848B" w14:textId="77777777" w:rsidR="00510833" w:rsidRPr="005F0D7B" w:rsidRDefault="00FE664D" w:rsidP="00FE664D">
      <w:pPr>
        <w:pStyle w:val="H2a"/>
      </w:pPr>
      <w:bookmarkStart w:id="450" w:name="_Toc74728472"/>
      <w:r>
        <w:t>SUBMITTAL TABLES COMPLETION USING THE OPTIONAL PLANNING TOOL</w:t>
      </w:r>
      <w:bookmarkEnd w:id="450"/>
    </w:p>
    <w:p w14:paraId="66080E37" w14:textId="1A735D3E" w:rsidR="00341BEB" w:rsidRPr="000603D8" w:rsidRDefault="00A432EB" w:rsidP="002340F6">
      <w:pPr>
        <w:rPr>
          <w:szCs w:val="24"/>
        </w:rPr>
      </w:pPr>
      <w:r>
        <w:rPr>
          <w:szCs w:val="24"/>
          <w:lang w:val="en-CA"/>
        </w:rPr>
        <w:t xml:space="preserve">As </w:t>
      </w:r>
      <w:r w:rsidRPr="00E511CE">
        <w:rPr>
          <w:szCs w:val="24"/>
          <w:lang w:val="en-CA"/>
        </w:rPr>
        <w:t xml:space="preserve">discussed in Section 4.2.5, DWR has created an optional “Planning Tool Worksheet” for water suppliers to review and assess monthly water use trends.  However, DWR has deemed the tool as optional and </w:t>
      </w:r>
      <w:r w:rsidR="0030419C">
        <w:t>Liberty Utilities</w:t>
      </w:r>
      <w:r w:rsidRPr="00E511CE">
        <w:rPr>
          <w:szCs w:val="24"/>
          <w:lang w:val="en-CA"/>
        </w:rPr>
        <w:t xml:space="preserve"> is not required by DWR to use the tool.  </w:t>
      </w:r>
      <w:r w:rsidRPr="00E511CE">
        <w:rPr>
          <w:szCs w:val="24"/>
        </w:rPr>
        <w:t xml:space="preserve">Section 6.1 provides a tabulation of </w:t>
      </w:r>
      <w:r w:rsidR="0030419C">
        <w:t>Liberty Utilitie</w:t>
      </w:r>
      <w:r w:rsidR="00DE42D7">
        <w:t>s’</w:t>
      </w:r>
      <w:r w:rsidRPr="00E511CE">
        <w:rPr>
          <w:szCs w:val="24"/>
        </w:rPr>
        <w:t xml:space="preserve"> historical annual water uses for each water supply source. During the past 10 years, </w:t>
      </w:r>
      <w:r w:rsidR="0030419C">
        <w:t>Liberty Utilities</w:t>
      </w:r>
      <w:r w:rsidRPr="00E511CE">
        <w:rPr>
          <w:szCs w:val="24"/>
        </w:rPr>
        <w:t xml:space="preserve"> experienced a five</w:t>
      </w:r>
      <w:r w:rsidR="00865A9A">
        <w:rPr>
          <w:szCs w:val="24"/>
        </w:rPr>
        <w:t xml:space="preserve"> </w:t>
      </w:r>
      <w:r w:rsidRPr="00E511CE">
        <w:rPr>
          <w:szCs w:val="24"/>
        </w:rPr>
        <w:t>consecutive</w:t>
      </w:r>
      <w:r w:rsidR="00865A9A">
        <w:rPr>
          <w:szCs w:val="24"/>
        </w:rPr>
        <w:t xml:space="preserve"> </w:t>
      </w:r>
      <w:r w:rsidRPr="00E511CE">
        <w:rPr>
          <w:szCs w:val="24"/>
        </w:rPr>
        <w:t>year</w:t>
      </w:r>
      <w:r w:rsidR="00865A9A">
        <w:rPr>
          <w:szCs w:val="24"/>
        </w:rPr>
        <w:t xml:space="preserve"> </w:t>
      </w:r>
      <w:r w:rsidRPr="00E511CE">
        <w:rPr>
          <w:szCs w:val="24"/>
        </w:rPr>
        <w:t xml:space="preserve">drought within its service area from CY 2011 to CY 2015. In addition, historical records indicate </w:t>
      </w:r>
      <w:r w:rsidR="0030419C">
        <w:t>Liberty Utilitie</w:t>
      </w:r>
      <w:r w:rsidR="00DE42D7">
        <w:t>s’</w:t>
      </w:r>
      <w:r w:rsidRPr="00E511CE">
        <w:rPr>
          <w:szCs w:val="24"/>
        </w:rPr>
        <w:t xml:space="preserve"> annual water demands typically have been even greater prior to CY 2012. </w:t>
      </w:r>
      <w:r w:rsidR="0030419C">
        <w:t>Liberty Utilities</w:t>
      </w:r>
      <w:r w:rsidRPr="00E511CE">
        <w:rPr>
          <w:szCs w:val="24"/>
        </w:rPr>
        <w:t xml:space="preserve"> has been able to provide sufficient water supplies to its customers, including during long-term droughts and years with historically high water demands. In addition, </w:t>
      </w:r>
      <w:r w:rsidR="0030419C">
        <w:t>Liberty Utilities</w:t>
      </w:r>
      <w:r w:rsidRPr="00E511CE">
        <w:rPr>
          <w:szCs w:val="24"/>
        </w:rPr>
        <w:t xml:space="preserve"> has been able to provide water service to meet maximum day water demands for these years, including during the summer months.  A further discussion regarding the reliability of </w:t>
      </w:r>
      <w:r w:rsidR="0030419C">
        <w:t>Liberty Utilitie</w:t>
      </w:r>
      <w:r w:rsidR="00DE42D7">
        <w:t>s’</w:t>
      </w:r>
      <w:r w:rsidRPr="00E511CE">
        <w:rPr>
          <w:szCs w:val="24"/>
        </w:rPr>
        <w:t xml:space="preserve"> water supply sources is provided in Chapter 7.</w:t>
      </w:r>
      <w:bookmarkStart w:id="451" w:name="Table_6-7_R"/>
      <w:bookmarkEnd w:id="451"/>
    </w:p>
    <w:p w14:paraId="6029E3D1" w14:textId="75B2EDE6" w:rsidR="00341BEB" w:rsidRDefault="00341BEB" w:rsidP="002340F6"/>
    <w:p w14:paraId="6C5D7807" w14:textId="22E8863D" w:rsidR="00690956" w:rsidRDefault="00690956" w:rsidP="002340F6"/>
    <w:p w14:paraId="4D72A568" w14:textId="118F05C3" w:rsidR="00690956" w:rsidRDefault="00690956" w:rsidP="002340F6"/>
    <w:p w14:paraId="36DCB23A" w14:textId="4A08D82C" w:rsidR="00690956" w:rsidRDefault="00690956" w:rsidP="002340F6"/>
    <w:p w14:paraId="5059F237" w14:textId="34E7BB6F" w:rsidR="00690956" w:rsidRDefault="00690956" w:rsidP="002340F6"/>
    <w:p w14:paraId="390E524A" w14:textId="3BD4202D" w:rsidR="00690956" w:rsidRDefault="00690956" w:rsidP="002340F6"/>
    <w:p w14:paraId="53E3435A" w14:textId="787D82BF" w:rsidR="00690956" w:rsidRDefault="00690956" w:rsidP="002340F6"/>
    <w:p w14:paraId="020DD7F2" w14:textId="439D0FFB" w:rsidR="00690956" w:rsidRDefault="00690956" w:rsidP="002340F6"/>
    <w:p w14:paraId="7B7AFA81" w14:textId="77777777" w:rsidR="00690956" w:rsidRPr="005F0D7B" w:rsidRDefault="00690956" w:rsidP="002340F6"/>
    <w:p w14:paraId="0FB07BBA" w14:textId="25712FA3" w:rsidR="002340F6" w:rsidRPr="005F0D7B" w:rsidRDefault="00FE664D" w:rsidP="00FE664D">
      <w:pPr>
        <w:pStyle w:val="H2a"/>
        <w:spacing w:after="0"/>
      </w:pPr>
      <w:bookmarkStart w:id="452" w:name="_Toc74728473"/>
      <w:r>
        <w:t xml:space="preserve">ENERGY </w:t>
      </w:r>
      <w:r w:rsidR="00865A9A">
        <w:t>USE</w:t>
      </w:r>
      <w:bookmarkEnd w:id="452"/>
    </w:p>
    <w:p w14:paraId="0087578E" w14:textId="77777777" w:rsidR="00725D39" w:rsidRPr="00725D39" w:rsidRDefault="00725D39" w:rsidP="00725D39">
      <w:pPr>
        <w:kinsoku w:val="0"/>
        <w:overflowPunct w:val="0"/>
        <w:spacing w:before="8" w:line="240" w:lineRule="auto"/>
        <w:jc w:val="left"/>
        <w:rPr>
          <w:rFonts w:ascii="Times New Roman" w:hAnsi="Times New Roman" w:cs="Times New Roman"/>
          <w:sz w:val="5"/>
          <w:szCs w:val="5"/>
        </w:rPr>
      </w:pPr>
    </w:p>
    <w:p w14:paraId="633692EA" w14:textId="77777777" w:rsidR="00FE664D" w:rsidRPr="00822E26" w:rsidRDefault="00FE664D" w:rsidP="00FE664D">
      <w:pPr>
        <w:tabs>
          <w:tab w:val="left" w:pos="8640"/>
        </w:tabs>
        <w:spacing w:line="240" w:lineRule="auto"/>
        <w:ind w:left="576" w:right="720"/>
        <w:rPr>
          <w:iCs/>
          <w:color w:val="0E57C4" w:themeColor="background2" w:themeShade="80"/>
          <w:sz w:val="20"/>
        </w:rPr>
      </w:pPr>
      <w:bookmarkStart w:id="453" w:name="Table_6-9_R"/>
      <w:bookmarkEnd w:id="453"/>
      <w:r w:rsidRPr="00822E26">
        <w:rPr>
          <w:iCs/>
          <w:color w:val="0E57C4" w:themeColor="background2" w:themeShade="80"/>
          <w:sz w:val="20"/>
        </w:rPr>
        <w:t>______________________________________________________________________</w:t>
      </w:r>
    </w:p>
    <w:p w14:paraId="3FAEFAEB" w14:textId="77777777" w:rsidR="00FE664D" w:rsidRPr="003D3C3F" w:rsidRDefault="00FE664D" w:rsidP="00FE664D">
      <w:pPr>
        <w:spacing w:line="240" w:lineRule="auto"/>
        <w:ind w:left="576" w:right="720"/>
        <w:rPr>
          <w:b/>
          <w:bCs/>
          <w:i/>
          <w:color w:val="0E57C4" w:themeColor="background2" w:themeShade="80"/>
          <w:sz w:val="20"/>
          <w:u w:val="single"/>
        </w:rPr>
      </w:pPr>
    </w:p>
    <w:p w14:paraId="36DCDB7E" w14:textId="77777777" w:rsidR="00FE664D" w:rsidRPr="003D3C3F" w:rsidRDefault="00FE664D" w:rsidP="00FE664D">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31</w:t>
      </w:r>
      <w:r w:rsidRPr="003D3C3F">
        <w:rPr>
          <w:b/>
          <w:bCs/>
          <w:i/>
          <w:color w:val="0E57C4" w:themeColor="background2" w:themeShade="80"/>
          <w:sz w:val="20"/>
          <w:u w:val="single"/>
        </w:rPr>
        <w:t>.</w:t>
      </w:r>
      <w:r>
        <w:rPr>
          <w:b/>
          <w:bCs/>
          <w:i/>
          <w:color w:val="0E57C4" w:themeColor="background2" w:themeShade="80"/>
          <w:sz w:val="20"/>
          <w:u w:val="single"/>
        </w:rPr>
        <w:t>2.</w:t>
      </w:r>
    </w:p>
    <w:p w14:paraId="51DD4D9C" w14:textId="77777777" w:rsidR="00FE664D" w:rsidRPr="003D3C3F" w:rsidRDefault="00FE664D" w:rsidP="00FE664D">
      <w:pPr>
        <w:pStyle w:val="HTMLPreformatted"/>
        <w:rPr>
          <w:rFonts w:ascii="Arial" w:hAnsi="Arial" w:cs="Arial"/>
          <w:i/>
          <w:color w:val="0E57C4" w:themeColor="background2" w:themeShade="80"/>
        </w:rPr>
      </w:pPr>
    </w:p>
    <w:p w14:paraId="31F73589" w14:textId="77777777" w:rsidR="00FE664D" w:rsidRPr="00FE664D" w:rsidRDefault="00FE664D" w:rsidP="00FE664D">
      <w:pPr>
        <w:pStyle w:val="HTMLPreformatted"/>
        <w:ind w:left="720" w:right="810"/>
        <w:jc w:val="both"/>
        <w:rPr>
          <w:rFonts w:ascii="Arial" w:hAnsi="Arial" w:cs="Arial"/>
          <w:i/>
          <w:iCs/>
          <w:color w:val="0E57C4" w:themeColor="background2" w:themeShade="80"/>
        </w:rPr>
      </w:pPr>
      <w:r w:rsidRPr="00FE664D">
        <w:rPr>
          <w:rFonts w:ascii="Arial" w:hAnsi="Arial" w:cs="Arial"/>
          <w:i/>
          <w:iCs/>
          <w:color w:val="0E57C4" w:themeColor="background2" w:themeShade="80"/>
        </w:rPr>
        <w:t>(a)  In addition to the requirements of Section 10631, an urban water management plan shall include any of the following information that the urban water supplier can readily obtain:</w:t>
      </w:r>
    </w:p>
    <w:p w14:paraId="73CD96C4" w14:textId="77777777" w:rsidR="00FE664D" w:rsidRPr="00FE664D" w:rsidRDefault="00FE664D" w:rsidP="00FE664D">
      <w:pPr>
        <w:pStyle w:val="HTMLPreformatted"/>
        <w:ind w:left="720" w:right="810"/>
        <w:jc w:val="both"/>
        <w:rPr>
          <w:rFonts w:ascii="Arial" w:hAnsi="Arial" w:cs="Arial"/>
          <w:i/>
          <w:iCs/>
          <w:color w:val="0E57C4" w:themeColor="background2" w:themeShade="80"/>
        </w:rPr>
      </w:pPr>
    </w:p>
    <w:p w14:paraId="311DE0C7" w14:textId="77777777" w:rsidR="00FE664D" w:rsidRPr="00FE664D" w:rsidRDefault="00FE664D" w:rsidP="00C12CC4">
      <w:pPr>
        <w:pStyle w:val="ListParagraph"/>
        <w:numPr>
          <w:ilvl w:val="0"/>
          <w:numId w:val="5"/>
        </w:numPr>
        <w:autoSpaceDE/>
        <w:autoSpaceDN/>
        <w:adjustRightInd/>
        <w:spacing w:line="240" w:lineRule="auto"/>
        <w:ind w:right="810"/>
        <w:rPr>
          <w:i/>
          <w:iCs/>
          <w:color w:val="0E57C4" w:themeColor="background2" w:themeShade="80"/>
          <w:sz w:val="20"/>
        </w:rPr>
      </w:pPr>
      <w:r w:rsidRPr="00FE664D">
        <w:rPr>
          <w:i/>
          <w:iCs/>
          <w:color w:val="0E57C4" w:themeColor="background2" w:themeShade="80"/>
          <w:sz w:val="20"/>
        </w:rPr>
        <w:t>An estimate of the amount of energy used to extract or divert water supplies.</w:t>
      </w:r>
    </w:p>
    <w:p w14:paraId="62450AA2" w14:textId="77777777" w:rsidR="00FE664D" w:rsidRPr="00FE664D" w:rsidRDefault="00FE664D" w:rsidP="00FE664D">
      <w:pPr>
        <w:pStyle w:val="ListParagraph"/>
        <w:autoSpaceDE/>
        <w:autoSpaceDN/>
        <w:adjustRightInd/>
        <w:spacing w:line="240" w:lineRule="auto"/>
        <w:ind w:left="1080" w:right="810"/>
        <w:rPr>
          <w:i/>
          <w:iCs/>
          <w:color w:val="0E57C4" w:themeColor="background2" w:themeShade="80"/>
          <w:sz w:val="20"/>
        </w:rPr>
      </w:pPr>
    </w:p>
    <w:p w14:paraId="0DB5C89D" w14:textId="77777777" w:rsidR="00FE664D" w:rsidRPr="00FE664D" w:rsidRDefault="00FE664D" w:rsidP="00C12CC4">
      <w:pPr>
        <w:pStyle w:val="ListParagraph"/>
        <w:numPr>
          <w:ilvl w:val="0"/>
          <w:numId w:val="5"/>
        </w:numPr>
        <w:autoSpaceDE/>
        <w:autoSpaceDN/>
        <w:adjustRightInd/>
        <w:spacing w:line="240" w:lineRule="auto"/>
        <w:ind w:right="810"/>
        <w:rPr>
          <w:i/>
          <w:iCs/>
          <w:color w:val="0E57C4" w:themeColor="background2" w:themeShade="80"/>
          <w:sz w:val="20"/>
        </w:rPr>
      </w:pPr>
      <w:r w:rsidRPr="00FE664D">
        <w:rPr>
          <w:i/>
          <w:iCs/>
          <w:color w:val="0E57C4" w:themeColor="background2" w:themeShade="80"/>
          <w:sz w:val="20"/>
        </w:rPr>
        <w:t>An estimate of the amount of energy used to convey water supplies to the water treatment plants or distribution systems.</w:t>
      </w:r>
    </w:p>
    <w:p w14:paraId="11DDE7C2" w14:textId="77777777" w:rsidR="00FE664D" w:rsidRPr="00FE664D" w:rsidRDefault="00FE664D" w:rsidP="00FE664D">
      <w:pPr>
        <w:autoSpaceDE/>
        <w:autoSpaceDN/>
        <w:adjustRightInd/>
        <w:spacing w:line="240" w:lineRule="auto"/>
        <w:ind w:right="810"/>
        <w:rPr>
          <w:i/>
          <w:iCs/>
          <w:color w:val="0E57C4" w:themeColor="background2" w:themeShade="80"/>
          <w:sz w:val="20"/>
        </w:rPr>
      </w:pPr>
    </w:p>
    <w:p w14:paraId="0910C436" w14:textId="77777777" w:rsidR="00FE664D" w:rsidRPr="00FE664D" w:rsidRDefault="00FE664D" w:rsidP="00C12CC4">
      <w:pPr>
        <w:pStyle w:val="ListParagraph"/>
        <w:numPr>
          <w:ilvl w:val="0"/>
          <w:numId w:val="5"/>
        </w:numPr>
        <w:autoSpaceDE/>
        <w:autoSpaceDN/>
        <w:adjustRightInd/>
        <w:spacing w:line="240" w:lineRule="auto"/>
        <w:ind w:right="810"/>
        <w:rPr>
          <w:i/>
          <w:iCs/>
          <w:color w:val="0E57C4" w:themeColor="background2" w:themeShade="80"/>
          <w:sz w:val="20"/>
        </w:rPr>
      </w:pPr>
      <w:r w:rsidRPr="00FE664D">
        <w:rPr>
          <w:i/>
          <w:iCs/>
          <w:color w:val="0E57C4" w:themeColor="background2" w:themeShade="80"/>
          <w:sz w:val="20"/>
        </w:rPr>
        <w:t>An estimate of the amount of energy used to treat water supplies.</w:t>
      </w:r>
    </w:p>
    <w:p w14:paraId="63441113" w14:textId="77777777" w:rsidR="00FE664D" w:rsidRPr="00FE664D" w:rsidRDefault="00FE664D" w:rsidP="00FE664D">
      <w:pPr>
        <w:autoSpaceDE/>
        <w:autoSpaceDN/>
        <w:adjustRightInd/>
        <w:spacing w:line="240" w:lineRule="auto"/>
        <w:ind w:right="810"/>
        <w:rPr>
          <w:i/>
          <w:iCs/>
          <w:color w:val="0E57C4" w:themeColor="background2" w:themeShade="80"/>
          <w:sz w:val="20"/>
        </w:rPr>
      </w:pPr>
    </w:p>
    <w:p w14:paraId="454FEE5A" w14:textId="77777777" w:rsidR="00FE664D" w:rsidRPr="00FE664D" w:rsidRDefault="00FE664D" w:rsidP="00C12CC4">
      <w:pPr>
        <w:pStyle w:val="ListParagraph"/>
        <w:numPr>
          <w:ilvl w:val="0"/>
          <w:numId w:val="5"/>
        </w:numPr>
        <w:autoSpaceDE/>
        <w:autoSpaceDN/>
        <w:adjustRightInd/>
        <w:spacing w:line="240" w:lineRule="auto"/>
        <w:ind w:right="810"/>
        <w:rPr>
          <w:i/>
          <w:iCs/>
          <w:color w:val="0E57C4" w:themeColor="background2" w:themeShade="80"/>
          <w:sz w:val="20"/>
        </w:rPr>
      </w:pPr>
      <w:r w:rsidRPr="00FE664D">
        <w:rPr>
          <w:i/>
          <w:iCs/>
          <w:color w:val="0E57C4" w:themeColor="background2" w:themeShade="80"/>
          <w:sz w:val="20"/>
        </w:rPr>
        <w:t>An estimate of the amount of energy used to distribute water supplies through its distribution systems.</w:t>
      </w:r>
    </w:p>
    <w:p w14:paraId="2677D47B" w14:textId="77777777" w:rsidR="00FE664D" w:rsidRPr="00FE664D" w:rsidRDefault="00FE664D" w:rsidP="00FE664D">
      <w:pPr>
        <w:autoSpaceDE/>
        <w:autoSpaceDN/>
        <w:adjustRightInd/>
        <w:spacing w:line="240" w:lineRule="auto"/>
        <w:ind w:right="810"/>
        <w:rPr>
          <w:i/>
          <w:iCs/>
          <w:color w:val="0E57C4" w:themeColor="background2" w:themeShade="80"/>
          <w:sz w:val="20"/>
        </w:rPr>
      </w:pPr>
    </w:p>
    <w:p w14:paraId="5E1F27BB" w14:textId="77777777" w:rsidR="00FE664D" w:rsidRDefault="00FE664D" w:rsidP="00C12CC4">
      <w:pPr>
        <w:pStyle w:val="ListParagraph"/>
        <w:numPr>
          <w:ilvl w:val="0"/>
          <w:numId w:val="5"/>
        </w:numPr>
        <w:autoSpaceDE/>
        <w:autoSpaceDN/>
        <w:adjustRightInd/>
        <w:spacing w:line="240" w:lineRule="auto"/>
        <w:ind w:right="810"/>
        <w:rPr>
          <w:i/>
          <w:iCs/>
          <w:color w:val="0E57C4" w:themeColor="background2" w:themeShade="80"/>
          <w:sz w:val="20"/>
        </w:rPr>
      </w:pPr>
      <w:r w:rsidRPr="00FE664D">
        <w:rPr>
          <w:i/>
          <w:iCs/>
          <w:color w:val="0E57C4" w:themeColor="background2" w:themeShade="80"/>
          <w:sz w:val="20"/>
        </w:rPr>
        <w:t>An estimate of the amount of energy used for treated water supplies in comparison to the amount used for nontreated water supplies.</w:t>
      </w:r>
    </w:p>
    <w:p w14:paraId="6C4421D9" w14:textId="77777777" w:rsidR="00FE664D" w:rsidRPr="00FE664D" w:rsidRDefault="00FE664D" w:rsidP="00FE664D">
      <w:pPr>
        <w:autoSpaceDE/>
        <w:autoSpaceDN/>
        <w:adjustRightInd/>
        <w:spacing w:line="240" w:lineRule="auto"/>
        <w:ind w:right="810"/>
        <w:rPr>
          <w:i/>
          <w:iCs/>
          <w:color w:val="0E57C4" w:themeColor="background2" w:themeShade="80"/>
          <w:sz w:val="20"/>
        </w:rPr>
      </w:pPr>
    </w:p>
    <w:p w14:paraId="0CD377C6" w14:textId="77777777" w:rsidR="00FE664D" w:rsidRPr="00FE664D" w:rsidRDefault="00FE664D" w:rsidP="00C12CC4">
      <w:pPr>
        <w:pStyle w:val="ListParagraph"/>
        <w:numPr>
          <w:ilvl w:val="0"/>
          <w:numId w:val="5"/>
        </w:numPr>
        <w:autoSpaceDE/>
        <w:autoSpaceDN/>
        <w:adjustRightInd/>
        <w:spacing w:line="240" w:lineRule="auto"/>
        <w:ind w:right="810"/>
        <w:rPr>
          <w:i/>
          <w:iCs/>
          <w:color w:val="0E57C4" w:themeColor="background2" w:themeShade="80"/>
          <w:sz w:val="20"/>
        </w:rPr>
      </w:pPr>
      <w:r w:rsidRPr="00FE664D">
        <w:rPr>
          <w:i/>
          <w:iCs/>
          <w:color w:val="0E57C4" w:themeColor="background2" w:themeShade="80"/>
          <w:sz w:val="20"/>
        </w:rPr>
        <w:t>An estimate of the amount of energy used to place water into or withdraw from storage.</w:t>
      </w:r>
    </w:p>
    <w:p w14:paraId="27A696D0" w14:textId="77777777" w:rsidR="00FE664D" w:rsidRPr="00FE664D" w:rsidRDefault="00FE664D" w:rsidP="00FE664D">
      <w:pPr>
        <w:autoSpaceDE/>
        <w:autoSpaceDN/>
        <w:adjustRightInd/>
        <w:spacing w:line="240" w:lineRule="auto"/>
        <w:ind w:right="810"/>
        <w:rPr>
          <w:i/>
          <w:iCs/>
          <w:color w:val="0E57C4" w:themeColor="background2" w:themeShade="80"/>
          <w:sz w:val="20"/>
        </w:rPr>
      </w:pPr>
    </w:p>
    <w:p w14:paraId="3CF45FA9" w14:textId="77777777" w:rsidR="00FE664D" w:rsidRPr="00FE664D" w:rsidRDefault="00FE664D" w:rsidP="00FE664D">
      <w:pPr>
        <w:autoSpaceDE/>
        <w:autoSpaceDN/>
        <w:adjustRightInd/>
        <w:spacing w:line="240" w:lineRule="auto"/>
        <w:ind w:left="720" w:right="810"/>
        <w:rPr>
          <w:i/>
          <w:iCs/>
          <w:color w:val="0E57C4" w:themeColor="background2" w:themeShade="80"/>
          <w:sz w:val="20"/>
        </w:rPr>
      </w:pPr>
      <w:r w:rsidRPr="00FE664D">
        <w:rPr>
          <w:i/>
          <w:iCs/>
          <w:color w:val="0E57C4" w:themeColor="background2" w:themeShade="80"/>
          <w:sz w:val="20"/>
        </w:rPr>
        <w:t>(7) Any other energy-related information the urban water supplier deems appropriate.</w:t>
      </w:r>
    </w:p>
    <w:p w14:paraId="0606B5C8" w14:textId="77777777" w:rsidR="00FE664D" w:rsidRPr="003D3C3F" w:rsidRDefault="00FE664D" w:rsidP="00FE664D">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0A4FD3E5" w14:textId="77777777" w:rsidR="00166B19" w:rsidRPr="005F0D7B" w:rsidRDefault="00166B19" w:rsidP="0075517E">
      <w:pPr>
        <w:pStyle w:val="BodyText"/>
      </w:pPr>
    </w:p>
    <w:p w14:paraId="3F6AC531" w14:textId="35C0E062" w:rsidR="008C44DF" w:rsidRDefault="008C44DF" w:rsidP="008C44DF">
      <w:pPr>
        <w:autoSpaceDE/>
        <w:adjustRightInd/>
        <w:rPr>
          <w:szCs w:val="24"/>
        </w:rPr>
      </w:pPr>
      <w:r>
        <w:rPr>
          <w:szCs w:val="24"/>
        </w:rPr>
        <w:t xml:space="preserve">“Energy intensity” is defined as the quantity of energy consumed, measured in kilowatt hours (kWh), divided by the volume of </w:t>
      </w:r>
      <w:r w:rsidRPr="00CF005F">
        <w:rPr>
          <w:szCs w:val="24"/>
        </w:rPr>
        <w:t>water, measured in AF for</w:t>
      </w:r>
      <w:r>
        <w:rPr>
          <w:szCs w:val="24"/>
        </w:rPr>
        <w:t xml:space="preserve"> a water management process over a one-year period. The information used to calculate the estimated energy intensity associated with </w:t>
      </w:r>
      <w:r w:rsidR="0030419C">
        <w:t>Liberty Utilitie</w:t>
      </w:r>
      <w:r w:rsidR="00DE42D7">
        <w:t>s’</w:t>
      </w:r>
      <w:r w:rsidRPr="00CF005F">
        <w:rPr>
          <w:szCs w:val="24"/>
        </w:rPr>
        <w:t xml:space="preserve"> water system is provided below. The energy intensity information is based on readily obtainable</w:t>
      </w:r>
      <w:r>
        <w:rPr>
          <w:szCs w:val="24"/>
        </w:rPr>
        <w:t xml:space="preserve"> energy and water use data for the following water management processes: 1) extraction or diversion of water supplies; 2) placement into storage; 3) conveyance to distribution; 4) treatment; and 5) water system distribution. </w:t>
      </w:r>
    </w:p>
    <w:p w14:paraId="7E1BC077" w14:textId="77777777" w:rsidR="008C44DF" w:rsidRDefault="008C44DF" w:rsidP="008C44DF">
      <w:pPr>
        <w:autoSpaceDE/>
        <w:adjustRightInd/>
        <w:jc w:val="left"/>
        <w:rPr>
          <w:szCs w:val="24"/>
        </w:rPr>
      </w:pPr>
    </w:p>
    <w:p w14:paraId="09B38301" w14:textId="5DD2D694" w:rsidR="008C44DF" w:rsidRPr="00341BEB" w:rsidRDefault="0030419C" w:rsidP="008C44DF">
      <w:pPr>
        <w:autoSpaceDE/>
        <w:adjustRightInd/>
      </w:pPr>
      <w:r>
        <w:t>Liberty Utilities</w:t>
      </w:r>
      <w:r w:rsidR="008C44DF">
        <w:t xml:space="preserve"> has tabulated its energy intensity using readily obtainable energy consumption data obtained from monthly electricity bills from Southern California Edison (SCE) for the whole water system and the corresponding water use data obtained from available water meter readings. </w:t>
      </w:r>
      <w:r>
        <w:t>Liberty Utilities</w:t>
      </w:r>
      <w:r w:rsidR="008C44DF">
        <w:t xml:space="preserve"> has reported the energy intensity associated with the water management processes which occur within its operational control.  Because </w:t>
      </w:r>
      <w:r>
        <w:t>Liberty Utilities</w:t>
      </w:r>
      <w:r w:rsidR="008C44DF">
        <w:t xml:space="preserve"> does not track individual energy usage for each water management process identified above, </w:t>
      </w:r>
      <w:r>
        <w:t>Liberty Utilities</w:t>
      </w:r>
      <w:r w:rsidR="008C44DF">
        <w:t xml:space="preserve"> has estimated the energy intensity using a “total utility approach” (i.e. sum of all water management processes). The total energy consumed was approximately </w:t>
      </w:r>
      <w:r w:rsidR="00641729" w:rsidRPr="000603D8">
        <w:t>3,798,923</w:t>
      </w:r>
      <w:r w:rsidR="008C44DF" w:rsidRPr="000603D8">
        <w:t xml:space="preserve"> kWh</w:t>
      </w:r>
      <w:r w:rsidR="008C44DF">
        <w:t xml:space="preserve"> </w:t>
      </w:r>
      <w:r w:rsidR="008C44DF" w:rsidRPr="00341BEB">
        <w:t xml:space="preserve"> during Calendar Year 2020.  Although the total energy consumption reported includes electricity usage for general administration (e.g. at the </w:t>
      </w:r>
      <w:r w:rsidRPr="00341BEB">
        <w:t>Liberty Utilitie</w:t>
      </w:r>
      <w:r w:rsidR="00DE42D7">
        <w:t>s’</w:t>
      </w:r>
      <w:r w:rsidR="008C44DF" w:rsidRPr="00341BEB">
        <w:t xml:space="preserve"> headquarters) which is not associated with any water management processes, the general administration energy usage is considered negligible compared to overall water system use and has not been netted out. </w:t>
      </w:r>
    </w:p>
    <w:p w14:paraId="46B574E3" w14:textId="77777777" w:rsidR="008C44DF" w:rsidRPr="00341BEB" w:rsidRDefault="008C44DF" w:rsidP="008C44DF">
      <w:pPr>
        <w:autoSpaceDE/>
        <w:adjustRightInd/>
        <w:rPr>
          <w:szCs w:val="24"/>
        </w:rPr>
      </w:pPr>
    </w:p>
    <w:p w14:paraId="3A51F2CB" w14:textId="26C2F93B" w:rsidR="008C44DF" w:rsidRPr="00341BEB" w:rsidRDefault="008C44DF" w:rsidP="008C44DF">
      <w:pPr>
        <w:autoSpaceDE/>
        <w:adjustRightInd/>
        <w:rPr>
          <w:szCs w:val="24"/>
        </w:rPr>
      </w:pPr>
      <w:r w:rsidRPr="00341BEB">
        <w:rPr>
          <w:szCs w:val="24"/>
        </w:rPr>
        <w:t xml:space="preserve">The total volume of water entering the potable water system was approximately </w:t>
      </w:r>
      <w:r w:rsidR="00641729" w:rsidRPr="000603D8">
        <w:rPr>
          <w:szCs w:val="24"/>
        </w:rPr>
        <w:t>10,972</w:t>
      </w:r>
      <w:r w:rsidRPr="000603D8">
        <w:rPr>
          <w:szCs w:val="24"/>
        </w:rPr>
        <w:t xml:space="preserve"> AF</w:t>
      </w:r>
      <w:r w:rsidRPr="00341BEB">
        <w:rPr>
          <w:szCs w:val="24"/>
        </w:rPr>
        <w:t xml:space="preserve">  during Calendar Year 2020 and is consistent with the total volume of water provided in Table 4-1 (less recycled water supplies).  </w:t>
      </w:r>
    </w:p>
    <w:p w14:paraId="74DC36C6" w14:textId="77777777" w:rsidR="008C44DF" w:rsidRPr="00341BEB" w:rsidRDefault="008C44DF" w:rsidP="008C44DF">
      <w:pPr>
        <w:autoSpaceDE/>
        <w:adjustRightInd/>
        <w:rPr>
          <w:szCs w:val="24"/>
        </w:rPr>
      </w:pPr>
    </w:p>
    <w:p w14:paraId="3F2E52C0" w14:textId="20E0217B" w:rsidR="008C44DF" w:rsidRDefault="008C44DF" w:rsidP="008C44DF">
      <w:pPr>
        <w:autoSpaceDE/>
        <w:adjustRightInd/>
        <w:rPr>
          <w:szCs w:val="24"/>
        </w:rPr>
      </w:pPr>
      <w:r w:rsidRPr="00341BEB">
        <w:rPr>
          <w:szCs w:val="24"/>
        </w:rPr>
        <w:t xml:space="preserve">The total energy intensity associated with </w:t>
      </w:r>
      <w:r w:rsidR="0030419C" w:rsidRPr="00341BEB">
        <w:t>Liberty Utilitie</w:t>
      </w:r>
      <w:r w:rsidR="00DE42D7">
        <w:t>s’</w:t>
      </w:r>
      <w:r w:rsidRPr="00341BEB">
        <w:rPr>
          <w:szCs w:val="24"/>
        </w:rPr>
        <w:t xml:space="preserve"> water management processes is estimated at </w:t>
      </w:r>
      <w:r w:rsidR="00641729" w:rsidRPr="000603D8">
        <w:rPr>
          <w:szCs w:val="24"/>
        </w:rPr>
        <w:t>346</w:t>
      </w:r>
      <w:r w:rsidRPr="000603D8">
        <w:rPr>
          <w:szCs w:val="24"/>
        </w:rPr>
        <w:t xml:space="preserve"> kWh/AF</w:t>
      </w:r>
      <w:r w:rsidRPr="00341BEB">
        <w:rPr>
          <w:szCs w:val="24"/>
        </w:rPr>
        <w:t>. The energy intensity data and calculations based</w:t>
      </w:r>
      <w:r>
        <w:rPr>
          <w:szCs w:val="24"/>
        </w:rPr>
        <w:t xml:space="preserve"> on the “total utility approach” are provided in Table O-1B below. </w:t>
      </w:r>
    </w:p>
    <w:p w14:paraId="70F55D8B" w14:textId="77777777" w:rsidR="008C44DF" w:rsidRDefault="008C44DF" w:rsidP="004E720F">
      <w:pPr>
        <w:pStyle w:val="BodyText"/>
      </w:pPr>
    </w:p>
    <w:p w14:paraId="75584BB8" w14:textId="5063E201" w:rsidR="008C44DF" w:rsidRPr="00341BEB" w:rsidRDefault="0030419C" w:rsidP="00341BEB">
      <w:pPr>
        <w:autoSpaceDE/>
        <w:adjustRightInd/>
        <w:rPr>
          <w:szCs w:val="24"/>
        </w:rPr>
      </w:pPr>
      <w:r>
        <w:t>Liberty Utilitie</w:t>
      </w:r>
      <w:r w:rsidR="00DE42D7">
        <w:t>s’</w:t>
      </w:r>
      <w:r w:rsidR="008C44DF" w:rsidRPr="00CF005F">
        <w:rPr>
          <w:szCs w:val="24"/>
        </w:rPr>
        <w:t xml:space="preserve"> water management processes do not include “consequential hydropower generation”</w:t>
      </w:r>
      <w:r w:rsidR="008C44DF">
        <w:rPr>
          <w:b/>
          <w:bCs/>
          <w:szCs w:val="24"/>
        </w:rPr>
        <w:t xml:space="preserve"> </w:t>
      </w:r>
      <w:r w:rsidR="008C44DF">
        <w:rPr>
          <w:szCs w:val="24"/>
        </w:rPr>
        <w:t xml:space="preserve">where the energy generation is a direct consequence of water delivery (i.e. all water passing through the energy generation devices is delivered to users).  </w:t>
      </w:r>
      <w:r>
        <w:t>Liberty Utilitie</w:t>
      </w:r>
      <w:r w:rsidR="00DE42D7">
        <w:t>s’</w:t>
      </w:r>
      <w:r w:rsidR="008C44DF" w:rsidRPr="00CF005F">
        <w:rPr>
          <w:szCs w:val="24"/>
        </w:rPr>
        <w:t xml:space="preserve"> water management processes do not include “non-consequential hydropower generation”</w:t>
      </w:r>
      <w:r w:rsidR="008C44DF" w:rsidRPr="00CF005F">
        <w:rPr>
          <w:b/>
          <w:bCs/>
          <w:szCs w:val="24"/>
        </w:rPr>
        <w:t xml:space="preserve"> </w:t>
      </w:r>
      <w:r w:rsidR="008C44DF" w:rsidRPr="00CF005F">
        <w:rPr>
          <w:szCs w:val="24"/>
        </w:rPr>
        <w:t xml:space="preserve">where the energy generation is not a direct consequence of water delivery (i.e. energy could be generated even if no water was being delivered to water users).  In addition, </w:t>
      </w:r>
      <w:r>
        <w:t>Liberty Utilitie</w:t>
      </w:r>
      <w:r w:rsidR="00DE42D7">
        <w:t>s’</w:t>
      </w:r>
      <w:r w:rsidR="008C44DF" w:rsidRPr="00CF005F">
        <w:rPr>
          <w:szCs w:val="24"/>
        </w:rPr>
        <w:t xml:space="preserve"> water management processes do not include any substantial “self-generated energy sources” including solar, wind, geothermal, biomass, co-generation, and diesel generator sources.</w:t>
      </w:r>
    </w:p>
    <w:p w14:paraId="7563B97F" w14:textId="77777777" w:rsidR="00E02D8F" w:rsidRDefault="00E02D8F">
      <w:pPr>
        <w:autoSpaceDE/>
        <w:autoSpaceDN/>
        <w:adjustRightInd/>
        <w:spacing w:line="240" w:lineRule="auto"/>
        <w:jc w:val="left"/>
        <w:rPr>
          <w:b/>
          <w:bCs/>
          <w:sz w:val="20"/>
        </w:rPr>
      </w:pPr>
      <w:r>
        <w:rPr>
          <w:b/>
          <w:bCs/>
          <w:sz w:val="20"/>
        </w:rPr>
        <w:br w:type="page"/>
      </w:r>
    </w:p>
    <w:p w14:paraId="49A07974" w14:textId="7BCCA85C" w:rsidR="008C44DF" w:rsidRDefault="008C44DF" w:rsidP="008C44DF">
      <w:pPr>
        <w:rPr>
          <w:b/>
          <w:bCs/>
          <w:sz w:val="23"/>
          <w:szCs w:val="23"/>
        </w:rPr>
      </w:pPr>
      <w:r>
        <w:rPr>
          <w:b/>
          <w:bCs/>
          <w:sz w:val="20"/>
        </w:rPr>
        <w:t xml:space="preserve">Table O-1B. </w:t>
      </w:r>
      <w:r>
        <w:rPr>
          <w:b/>
          <w:bCs/>
          <w:sz w:val="20"/>
        </w:rPr>
        <w:tab/>
        <w:t>Recommended Energy Reporting — Total Utility Approach</w:t>
      </w:r>
      <w:r>
        <w:rPr>
          <w:b/>
          <w:bCs/>
          <w:sz w:val="23"/>
          <w:szCs w:val="23"/>
        </w:rPr>
        <w:t xml:space="preserve"> </w:t>
      </w:r>
    </w:p>
    <w:p w14:paraId="3380BBC7" w14:textId="2402A8D5" w:rsidR="008C44DF" w:rsidRPr="005F0D7B" w:rsidRDefault="00385184" w:rsidP="004E720F">
      <w:pPr>
        <w:pStyle w:val="BodyText"/>
        <w:sectPr w:rsidR="008C44DF" w:rsidRPr="005F0D7B" w:rsidSect="00FF2DB1">
          <w:headerReference w:type="even" r:id="rId58"/>
          <w:footerReference w:type="even" r:id="rId59"/>
          <w:headerReference w:type="first" r:id="rId60"/>
          <w:footerReference w:type="first" r:id="rId61"/>
          <w:endnotePr>
            <w:numFmt w:val="decimal"/>
          </w:endnotePr>
          <w:pgSz w:w="12240" w:h="15840"/>
          <w:pgMar w:top="1440" w:right="1440" w:bottom="1440" w:left="1440" w:header="720" w:footer="720" w:gutter="0"/>
          <w:pgNumType w:start="1" w:chapStyle="1"/>
          <w:cols w:space="720"/>
          <w:docGrid w:linePitch="360"/>
        </w:sectPr>
      </w:pPr>
      <w:r w:rsidRPr="00385184">
        <w:rPr>
          <w:noProof/>
        </w:rPr>
        <w:drawing>
          <wp:inline distT="0" distB="0" distL="0" distR="0" wp14:anchorId="0A890E25" wp14:editId="6DB79516">
            <wp:extent cx="5943600" cy="6534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6534150"/>
                    </a:xfrm>
                    <a:prstGeom prst="rect">
                      <a:avLst/>
                    </a:prstGeom>
                    <a:noFill/>
                    <a:ln>
                      <a:noFill/>
                    </a:ln>
                  </pic:spPr>
                </pic:pic>
              </a:graphicData>
            </a:graphic>
          </wp:inline>
        </w:drawing>
      </w:r>
    </w:p>
    <w:p w14:paraId="6CB094FC" w14:textId="77777777" w:rsidR="00166B19" w:rsidRPr="005F0D7B" w:rsidRDefault="00166B19" w:rsidP="00BC197E">
      <w:pPr>
        <w:pStyle w:val="Heading1"/>
        <w:shd w:val="clear" w:color="auto" w:fill="EBE8EC" w:themeFill="accent6" w:themeFillTint="33"/>
        <w:spacing w:line="480" w:lineRule="auto"/>
        <w:ind w:left="0" w:firstLine="360"/>
      </w:pPr>
      <w:bookmarkStart w:id="454" w:name="_Toc437260574"/>
      <w:bookmarkStart w:id="455" w:name="_Toc74728474"/>
      <w:bookmarkEnd w:id="454"/>
      <w:bookmarkEnd w:id="455"/>
    </w:p>
    <w:p w14:paraId="4D5083A1" w14:textId="77777777" w:rsidR="00166B19" w:rsidRPr="005F0D7B" w:rsidRDefault="00166B19" w:rsidP="00BC197E">
      <w:pPr>
        <w:pStyle w:val="Heading"/>
        <w:shd w:val="clear" w:color="auto" w:fill="EBE8EC" w:themeFill="accent6" w:themeFillTint="33"/>
        <w:spacing w:line="480" w:lineRule="auto"/>
        <w:rPr>
          <w:caps/>
        </w:rPr>
      </w:pPr>
      <w:bookmarkStart w:id="456" w:name="_Toc74728475"/>
      <w:r w:rsidRPr="005F0D7B">
        <w:rPr>
          <w:caps/>
        </w:rPr>
        <w:t xml:space="preserve">WATER </w:t>
      </w:r>
      <w:r w:rsidR="007B6685">
        <w:rPr>
          <w:caps/>
        </w:rPr>
        <w:t>SERVICE RELIABILITY AND DROUGHT RISK ASSESSMENT</w:t>
      </w:r>
      <w:bookmarkEnd w:id="456"/>
    </w:p>
    <w:p w14:paraId="4A1946A5" w14:textId="77777777" w:rsidR="00C12CC4" w:rsidRPr="00B20114" w:rsidRDefault="00C12CC4" w:rsidP="00C12CC4">
      <w:pPr>
        <w:pStyle w:val="paragraph"/>
        <w:spacing w:before="0" w:beforeAutospacing="0" w:after="0" w:afterAutospacing="0" w:line="360" w:lineRule="auto"/>
        <w:jc w:val="both"/>
        <w:textAlignment w:val="baseline"/>
        <w:rPr>
          <w:rStyle w:val="normaltextrun"/>
        </w:rPr>
      </w:pPr>
    </w:p>
    <w:p w14:paraId="46B7F2B8" w14:textId="77777777" w:rsidR="00C12CC4" w:rsidRPr="00C12CC4" w:rsidRDefault="00C12CC4" w:rsidP="00C12CC4">
      <w:pPr>
        <w:shd w:val="clear" w:color="auto" w:fill="D9DFEF" w:themeFill="accent1" w:themeFillTint="33"/>
        <w:rPr>
          <w:rStyle w:val="normaltextrun"/>
          <w:b/>
          <w:bCs/>
          <w:u w:val="single"/>
        </w:rPr>
      </w:pPr>
      <w:r w:rsidRPr="00C12CC4">
        <w:rPr>
          <w:rStyle w:val="normaltextrun"/>
          <w:b/>
          <w:bCs/>
          <w:u w:val="single"/>
        </w:rPr>
        <w:t>LAY DESCRIPTION – CHAPTER 7</w:t>
      </w:r>
    </w:p>
    <w:p w14:paraId="0DFC21D0" w14:textId="77777777" w:rsidR="00C12CC4" w:rsidRPr="00C12CC4" w:rsidRDefault="00C12CC4" w:rsidP="00C12CC4">
      <w:pPr>
        <w:pStyle w:val="paragraph"/>
        <w:spacing w:before="0" w:beforeAutospacing="0" w:after="0" w:afterAutospacing="0" w:line="360" w:lineRule="auto"/>
        <w:textAlignment w:val="baseline"/>
        <w:rPr>
          <w:rStyle w:val="normaltextrun"/>
          <w:rFonts w:ascii="Arial" w:hAnsi="Arial" w:cs="Arial"/>
          <w:b/>
          <w:bCs/>
        </w:rPr>
      </w:pPr>
    </w:p>
    <w:p w14:paraId="68B8D443" w14:textId="3A168BC0" w:rsidR="00C12CC4" w:rsidRPr="00C12CC4" w:rsidRDefault="00C12CC4" w:rsidP="00C12CC4">
      <w:pPr>
        <w:pStyle w:val="paragraph"/>
        <w:spacing w:before="0" w:beforeAutospacing="0" w:after="0" w:afterAutospacing="0" w:line="360" w:lineRule="auto"/>
        <w:textAlignment w:val="baseline"/>
        <w:rPr>
          <w:rStyle w:val="normaltextrun"/>
          <w:rFonts w:ascii="Arial" w:hAnsi="Arial" w:cs="Arial"/>
          <w:b/>
          <w:bCs/>
        </w:rPr>
      </w:pPr>
      <w:r w:rsidRPr="00C12CC4">
        <w:rPr>
          <w:rStyle w:val="normaltextrun"/>
          <w:rFonts w:ascii="Arial" w:hAnsi="Arial" w:cs="Arial"/>
          <w:b/>
          <w:bCs/>
        </w:rPr>
        <w:t>WATER SERVICE RELIABILITY AND DROUGHT RISK ASSESSMENT</w:t>
      </w:r>
    </w:p>
    <w:p w14:paraId="15B404A8" w14:textId="77777777" w:rsidR="00C12CC4" w:rsidRPr="00C12CC4" w:rsidRDefault="00C12CC4" w:rsidP="00C12CC4">
      <w:pPr>
        <w:pStyle w:val="paragraph"/>
        <w:spacing w:before="0" w:beforeAutospacing="0" w:after="0" w:afterAutospacing="0" w:line="360" w:lineRule="auto"/>
        <w:jc w:val="both"/>
        <w:textAlignment w:val="baseline"/>
        <w:rPr>
          <w:rStyle w:val="normaltextrun"/>
          <w:rFonts w:ascii="Arial" w:hAnsi="Arial" w:cs="Arial"/>
        </w:rPr>
      </w:pPr>
    </w:p>
    <w:p w14:paraId="36234D3D" w14:textId="518A1A41" w:rsidR="00C12CC4" w:rsidRPr="00C12CC4" w:rsidRDefault="00C12CC4" w:rsidP="00C12CC4">
      <w:pPr>
        <w:pStyle w:val="paragraph"/>
        <w:spacing w:before="0" w:beforeAutospacing="0" w:after="0" w:afterAutospacing="0" w:line="360" w:lineRule="auto"/>
        <w:jc w:val="both"/>
        <w:textAlignment w:val="baseline"/>
        <w:rPr>
          <w:rStyle w:val="normaltextrun"/>
          <w:rFonts w:ascii="Arial" w:hAnsi="Arial" w:cs="Arial"/>
        </w:rPr>
      </w:pPr>
      <w:r w:rsidRPr="00C12CC4">
        <w:rPr>
          <w:rStyle w:val="normaltextrun"/>
          <w:rFonts w:ascii="Arial" w:hAnsi="Arial" w:cs="Arial"/>
        </w:rPr>
        <w:t>Chapter 7 (Water Service Reliability and Drought Risk Assessment</w:t>
      </w:r>
      <w:r w:rsidRPr="00C12CC4">
        <w:rPr>
          <w:rStyle w:val="eop"/>
          <w:rFonts w:ascii="Arial" w:hAnsi="Arial" w:cs="Arial"/>
        </w:rPr>
        <w:t xml:space="preserve">) </w:t>
      </w:r>
      <w:r w:rsidRPr="00C12CC4">
        <w:rPr>
          <w:rStyle w:val="normaltextrun"/>
          <w:rFonts w:ascii="Arial" w:hAnsi="Arial" w:cs="Arial"/>
        </w:rPr>
        <w:t xml:space="preserve">of </w:t>
      </w:r>
      <w:r w:rsidR="0030419C">
        <w:rPr>
          <w:rFonts w:ascii="Arial" w:hAnsi="Arial" w:cs="Arial"/>
        </w:rPr>
        <w:t>Liberty Utilitie</w:t>
      </w:r>
      <w:r w:rsidR="00DE42D7">
        <w:rPr>
          <w:rFonts w:ascii="Arial" w:hAnsi="Arial" w:cs="Arial"/>
        </w:rPr>
        <w:t>s</w:t>
      </w:r>
      <w:r w:rsidR="00E02D8F">
        <w:rPr>
          <w:rFonts w:ascii="Arial" w:hAnsi="Arial" w:cs="Arial"/>
        </w:rPr>
        <w:t xml:space="preserve"> Park Water</w:t>
      </w:r>
      <w:r w:rsidR="00DE42D7">
        <w:rPr>
          <w:rFonts w:ascii="Arial" w:hAnsi="Arial" w:cs="Arial"/>
        </w:rPr>
        <w:t>’</w:t>
      </w:r>
      <w:r w:rsidR="00E02D8F">
        <w:rPr>
          <w:rFonts w:ascii="Arial" w:hAnsi="Arial" w:cs="Arial"/>
        </w:rPr>
        <w:t>s</w:t>
      </w:r>
      <w:r w:rsidRPr="00C12CC4">
        <w:rPr>
          <w:rStyle w:val="normaltextrun"/>
          <w:rFonts w:ascii="Arial" w:hAnsi="Arial" w:cs="Arial"/>
        </w:rPr>
        <w:t xml:space="preserve"> 2020 Plan discusses and provides the following:</w:t>
      </w:r>
    </w:p>
    <w:p w14:paraId="0356FD72" w14:textId="77777777" w:rsidR="00C12CC4" w:rsidRPr="00C12CC4" w:rsidRDefault="00C12CC4" w:rsidP="00C12CC4">
      <w:pPr>
        <w:pStyle w:val="paragraph"/>
        <w:spacing w:before="0" w:beforeAutospacing="0" w:after="0" w:afterAutospacing="0" w:line="360" w:lineRule="auto"/>
        <w:jc w:val="both"/>
        <w:textAlignment w:val="baseline"/>
        <w:rPr>
          <w:rStyle w:val="normaltextrun"/>
          <w:rFonts w:ascii="Arial" w:hAnsi="Arial" w:cs="Arial"/>
        </w:rPr>
      </w:pPr>
    </w:p>
    <w:p w14:paraId="3B45C18D" w14:textId="19129DFE" w:rsidR="00C12CC4" w:rsidRPr="00C12CC4" w:rsidRDefault="00C12CC4" w:rsidP="00C12CC4">
      <w:pPr>
        <w:pStyle w:val="BodyText"/>
        <w:numPr>
          <w:ilvl w:val="0"/>
          <w:numId w:val="26"/>
        </w:numPr>
      </w:pPr>
      <w:r w:rsidRPr="00641729">
        <w:t>Calendar Year 20</w:t>
      </w:r>
      <w:r w:rsidR="00641729" w:rsidRPr="00641729">
        <w:t>20</w:t>
      </w:r>
      <w:r w:rsidRPr="00641729">
        <w:t xml:space="preserve"> represents an “average” or “normal”</w:t>
      </w:r>
      <w:r w:rsidRPr="00C12CC4">
        <w:t xml:space="preserve"> water year for </w:t>
      </w:r>
      <w:r w:rsidR="0030419C">
        <w:t>Liberty Utilities</w:t>
      </w:r>
      <w:r w:rsidRPr="00C12CC4">
        <w:t xml:space="preserve"> in which the total amount of rainfall was similar to the historical average rainfall.</w:t>
      </w:r>
    </w:p>
    <w:p w14:paraId="7E1F0E78" w14:textId="4844574C" w:rsidR="00C12CC4" w:rsidRPr="00C12CC4" w:rsidRDefault="00C12CC4" w:rsidP="00C12CC4">
      <w:pPr>
        <w:pStyle w:val="BodyText"/>
        <w:numPr>
          <w:ilvl w:val="0"/>
          <w:numId w:val="26"/>
        </w:numPr>
      </w:pPr>
      <w:r w:rsidRPr="00C12CC4">
        <w:t xml:space="preserve">A “single dry” year for </w:t>
      </w:r>
      <w:r w:rsidR="0030419C">
        <w:t>Liberty Utilities</w:t>
      </w:r>
      <w:r w:rsidRPr="00C12CC4">
        <w:t xml:space="preserve"> was represented in </w:t>
      </w:r>
      <w:r>
        <w:t>C</w:t>
      </w:r>
      <w:r w:rsidRPr="00C12CC4">
        <w:t xml:space="preserve">alendar </w:t>
      </w:r>
      <w:r>
        <w:t>Y</w:t>
      </w:r>
      <w:r w:rsidRPr="00C12CC4">
        <w:t xml:space="preserve">ear 2017, in which the total amount of rainfall was below the historical average rainfall. </w:t>
      </w:r>
    </w:p>
    <w:p w14:paraId="087B000B" w14:textId="00D5E26B" w:rsidR="00C12CC4" w:rsidRPr="00C12CC4" w:rsidRDefault="00C12CC4" w:rsidP="00C12CC4">
      <w:pPr>
        <w:pStyle w:val="BodyText"/>
        <w:numPr>
          <w:ilvl w:val="0"/>
          <w:numId w:val="26"/>
        </w:numPr>
      </w:pPr>
      <w:r w:rsidRPr="00C12CC4">
        <w:t xml:space="preserve">A “five consecutive year drought” period for </w:t>
      </w:r>
      <w:r w:rsidR="0030419C">
        <w:t>Liberty Utilities</w:t>
      </w:r>
      <w:r w:rsidRPr="00C12CC4">
        <w:t xml:space="preserve"> is represented from </w:t>
      </w:r>
      <w:r>
        <w:t>C</w:t>
      </w:r>
      <w:r w:rsidRPr="00C12CC4">
        <w:t xml:space="preserve">alendar </w:t>
      </w:r>
      <w:r>
        <w:t>Y</w:t>
      </w:r>
      <w:r w:rsidRPr="00C12CC4">
        <w:t xml:space="preserve">ear 2011 to </w:t>
      </w:r>
      <w:r>
        <w:t>C</w:t>
      </w:r>
      <w:r w:rsidRPr="00C12CC4">
        <w:t xml:space="preserve">alendar </w:t>
      </w:r>
      <w:r>
        <w:t>Y</w:t>
      </w:r>
      <w:r w:rsidRPr="00C12CC4">
        <w:t>ear 2015, where the total amount of rainfall during each of these years was less than the historical average rainfall.</w:t>
      </w:r>
    </w:p>
    <w:p w14:paraId="71BD4F94" w14:textId="28D2DE95" w:rsidR="00C12CC4" w:rsidRPr="00C12CC4" w:rsidRDefault="0030419C" w:rsidP="00C12CC4">
      <w:pPr>
        <w:pStyle w:val="BodyText"/>
        <w:numPr>
          <w:ilvl w:val="0"/>
          <w:numId w:val="26"/>
        </w:numPr>
      </w:pPr>
      <w:r>
        <w:t>Liberty Utilitie</w:t>
      </w:r>
      <w:r w:rsidR="00DE42D7">
        <w:t>s’</w:t>
      </w:r>
      <w:r w:rsidR="00C12CC4" w:rsidRPr="00C12CC4">
        <w:t xml:space="preserve"> current and projected water supplies available during normal years in five-year increments over the next 25 years are provided (through Calendar Year 204</w:t>
      </w:r>
      <w:r w:rsidR="00C12CC4">
        <w:t>5</w:t>
      </w:r>
      <w:r w:rsidR="00C12CC4" w:rsidRPr="00C12CC4">
        <w:t>) as shown on Table 7-2.</w:t>
      </w:r>
    </w:p>
    <w:p w14:paraId="06A2D9B4" w14:textId="08271BEE" w:rsidR="00C12CC4" w:rsidRPr="00C12CC4" w:rsidRDefault="0030419C" w:rsidP="00C12CC4">
      <w:pPr>
        <w:pStyle w:val="BodyText"/>
        <w:numPr>
          <w:ilvl w:val="0"/>
          <w:numId w:val="26"/>
        </w:numPr>
      </w:pPr>
      <w:r>
        <w:t>Liberty Utilitie</w:t>
      </w:r>
      <w:r w:rsidR="00DE42D7">
        <w:t>s’</w:t>
      </w:r>
      <w:r w:rsidR="00C12CC4" w:rsidRPr="00C12CC4">
        <w:t xml:space="preserve"> current and projected water supplies available during single dry years in five-year increments over the next 25 years are provided (through Calendar Year 204</w:t>
      </w:r>
      <w:r w:rsidR="00C12CC4">
        <w:t>5</w:t>
      </w:r>
      <w:r w:rsidR="00C12CC4" w:rsidRPr="00C12CC4">
        <w:t>) as shown on Table 7-3.</w:t>
      </w:r>
    </w:p>
    <w:p w14:paraId="30868876" w14:textId="16E5A5D3" w:rsidR="00C12CC4" w:rsidRPr="00C12CC4" w:rsidRDefault="0030419C" w:rsidP="00C12CC4">
      <w:pPr>
        <w:pStyle w:val="BodyText"/>
        <w:numPr>
          <w:ilvl w:val="0"/>
          <w:numId w:val="26"/>
        </w:numPr>
      </w:pPr>
      <w:r>
        <w:t>Liberty Utilitie</w:t>
      </w:r>
      <w:r w:rsidR="00DE42D7">
        <w:t>s’</w:t>
      </w:r>
      <w:r w:rsidR="00C12CC4" w:rsidRPr="00C12CC4">
        <w:t xml:space="preserve"> current and projected water supplies available during each year of a five consecutive year drought in five-year increments over the next 25 years are provided (through Calendar Year 204</w:t>
      </w:r>
      <w:r w:rsidR="00C12CC4">
        <w:t>5</w:t>
      </w:r>
      <w:r w:rsidR="00C12CC4" w:rsidRPr="00C12CC4">
        <w:t>) as shown on Table 7-4.</w:t>
      </w:r>
    </w:p>
    <w:p w14:paraId="342DE7F1" w14:textId="4FDF9FBE" w:rsidR="00C12CC4" w:rsidRPr="00C12CC4" w:rsidRDefault="00C12CC4" w:rsidP="00C12CC4">
      <w:pPr>
        <w:pStyle w:val="BodyText"/>
        <w:numPr>
          <w:ilvl w:val="0"/>
          <w:numId w:val="26"/>
        </w:numPr>
      </w:pPr>
      <w:r w:rsidRPr="00C12CC4">
        <w:t xml:space="preserve">The reliability of </w:t>
      </w:r>
      <w:r w:rsidR="0030419C">
        <w:t>Liberty Utilitie</w:t>
      </w:r>
      <w:r w:rsidR="00DE42D7">
        <w:t>s’</w:t>
      </w:r>
      <w:r w:rsidRPr="00C12CC4">
        <w:t xml:space="preserve"> water supply sources, including a review of water supply constraints, is provided. A single dry year or a five consecutive year drought period will not compromise </w:t>
      </w:r>
      <w:r w:rsidR="0030419C">
        <w:t>Liberty Utilitie</w:t>
      </w:r>
      <w:r w:rsidR="00DE42D7">
        <w:t>s’</w:t>
      </w:r>
      <w:r w:rsidRPr="00C12CC4">
        <w:t xml:space="preserve"> ability to provide a reliable supply of water to its customers.</w:t>
      </w:r>
    </w:p>
    <w:p w14:paraId="6027D08E" w14:textId="48F7472B" w:rsidR="00C12CC4" w:rsidRPr="00C12CC4" w:rsidRDefault="00C12CC4" w:rsidP="00C12CC4">
      <w:pPr>
        <w:pStyle w:val="BodyText"/>
        <w:numPr>
          <w:ilvl w:val="0"/>
          <w:numId w:val="26"/>
        </w:numPr>
      </w:pPr>
      <w:r w:rsidRPr="00C12CC4">
        <w:t xml:space="preserve">A Drought Risk Assessment is provided which includes an assessment of </w:t>
      </w:r>
      <w:r w:rsidR="0030419C">
        <w:t>Liberty Utilitie</w:t>
      </w:r>
      <w:r w:rsidR="00DE42D7">
        <w:t>s’</w:t>
      </w:r>
      <w:r w:rsidRPr="00C12CC4">
        <w:t xml:space="preserve"> water supply reliability over a five consecutive year drought period. </w:t>
      </w:r>
      <w:r w:rsidR="0030419C">
        <w:t>Liberty Utilitie</w:t>
      </w:r>
      <w:r w:rsidR="00DE42D7">
        <w:t>s’</w:t>
      </w:r>
      <w:r w:rsidRPr="00C12CC4">
        <w:t xml:space="preserve"> DRA assumes a five consecutive year drought from </w:t>
      </w:r>
      <w:r w:rsidR="00BC25AE">
        <w:t>C</w:t>
      </w:r>
      <w:r w:rsidRPr="00C12CC4">
        <w:t xml:space="preserve">alendar </w:t>
      </w:r>
      <w:r w:rsidR="00BC25AE">
        <w:t>Y</w:t>
      </w:r>
      <w:r w:rsidRPr="00C12CC4">
        <w:t xml:space="preserve">ear 2021 through </w:t>
      </w:r>
      <w:r w:rsidR="00BC25AE">
        <w:t>C</w:t>
      </w:r>
      <w:r w:rsidRPr="00C12CC4">
        <w:t xml:space="preserve">alendar </w:t>
      </w:r>
      <w:r w:rsidR="00BC25AE">
        <w:t>Y</w:t>
      </w:r>
      <w:r w:rsidRPr="00C12CC4">
        <w:t xml:space="preserve">ear 2025 and includes a review of water supplies, water uses, and water supply reliability for each water supply source during this period. </w:t>
      </w:r>
      <w:r w:rsidR="0030419C">
        <w:t>Liberty Utilities</w:t>
      </w:r>
      <w:r w:rsidRPr="00C12CC4">
        <w:t xml:space="preserve"> has the ability to enact varying water shortage levels (see Chapter 8) to help educate its customers and provide an economic incentive for the retail customers to reduce their water consumption.</w:t>
      </w:r>
    </w:p>
    <w:p w14:paraId="37E65666" w14:textId="74825ACA" w:rsidR="000B5EFD" w:rsidRDefault="000B5EFD" w:rsidP="0075517E">
      <w:pPr>
        <w:pStyle w:val="BodyText"/>
      </w:pPr>
    </w:p>
    <w:p w14:paraId="47E1FE07" w14:textId="77777777" w:rsidR="00690956" w:rsidRPr="005F0D7B" w:rsidRDefault="00690956" w:rsidP="0075517E">
      <w:pPr>
        <w:pStyle w:val="BodyText"/>
      </w:pPr>
    </w:p>
    <w:p w14:paraId="3C470180" w14:textId="77777777" w:rsidR="00166B19" w:rsidRPr="005F0D7B" w:rsidRDefault="00A17046" w:rsidP="00A17046">
      <w:pPr>
        <w:pStyle w:val="H2a"/>
        <w:spacing w:after="0"/>
      </w:pPr>
      <w:bookmarkStart w:id="457" w:name="_Toc74728476"/>
      <w:r>
        <w:t>INTRODUCTION</w:t>
      </w:r>
      <w:bookmarkEnd w:id="457"/>
    </w:p>
    <w:p w14:paraId="0B116964" w14:textId="77777777" w:rsidR="00A17046" w:rsidRDefault="00A17046" w:rsidP="00A17046">
      <w:pPr>
        <w:pStyle w:val="BodyText"/>
      </w:pPr>
    </w:p>
    <w:p w14:paraId="068C3A4B" w14:textId="486EC4A6" w:rsidR="008C44DF" w:rsidRDefault="008C44DF" w:rsidP="008C44DF">
      <w:pPr>
        <w:pStyle w:val="BodyText"/>
      </w:pPr>
      <w:r w:rsidRPr="00CF005F">
        <w:t xml:space="preserve">This section of </w:t>
      </w:r>
      <w:r w:rsidR="0030419C">
        <w:t>Liberty Utilitie</w:t>
      </w:r>
      <w:r w:rsidR="00DE42D7">
        <w:t>s’</w:t>
      </w:r>
      <w:r w:rsidRPr="00CF005F">
        <w:t xml:space="preserve"> UWMP describes </w:t>
      </w:r>
      <w:r w:rsidR="0030419C">
        <w:t>Liberty Utilitie</w:t>
      </w:r>
      <w:r w:rsidR="00DE42D7">
        <w:t>s’</w:t>
      </w:r>
      <w:r w:rsidRPr="00CF005F">
        <w:t xml:space="preserve"> ability to meet retail customer water demands by analyzing a variety of factors which affect </w:t>
      </w:r>
      <w:r w:rsidR="0030419C">
        <w:t>Liberty Utilitie</w:t>
      </w:r>
      <w:r w:rsidR="00DE42D7">
        <w:t>s’</w:t>
      </w:r>
      <w:r w:rsidRPr="00CF005F">
        <w:t xml:space="preserve"> water supply. This section assesses </w:t>
      </w:r>
      <w:r w:rsidR="0030419C">
        <w:t>Liberty Utilitie</w:t>
      </w:r>
      <w:r w:rsidR="00DE42D7">
        <w:t>s’</w:t>
      </w:r>
      <w:r w:rsidRPr="00CF005F">
        <w:t xml:space="preserve"> water service reliability during average years, single dry years, and during a five consecutive year drought period to meet the water needs of its customers. This section also includes the discussion of a Drought Risk Assessment which provides a mechanism for </w:t>
      </w:r>
      <w:r w:rsidR="0030419C">
        <w:t>Liberty Utilities</w:t>
      </w:r>
      <w:r w:rsidRPr="00CF005F">
        <w:t xml:space="preserve"> to evaluate the risk to its water supply under a drought lasting for the next five consecutive years.</w:t>
      </w:r>
      <w:r>
        <w:t xml:space="preserve"> </w:t>
      </w:r>
    </w:p>
    <w:p w14:paraId="3604C54B" w14:textId="43DB3C1E" w:rsidR="00A17046" w:rsidRDefault="00A17046" w:rsidP="00A17046">
      <w:pPr>
        <w:pStyle w:val="BodyText"/>
      </w:pPr>
    </w:p>
    <w:p w14:paraId="4C9E221D" w14:textId="124FA433" w:rsidR="00690956" w:rsidRDefault="00690956" w:rsidP="00A17046">
      <w:pPr>
        <w:pStyle w:val="BodyText"/>
      </w:pPr>
    </w:p>
    <w:p w14:paraId="145AE616" w14:textId="509ADFC0" w:rsidR="00690956" w:rsidRDefault="00690956" w:rsidP="00A17046">
      <w:pPr>
        <w:pStyle w:val="BodyText"/>
      </w:pPr>
    </w:p>
    <w:p w14:paraId="6086AC1A" w14:textId="21252A4E" w:rsidR="00690956" w:rsidRDefault="00690956" w:rsidP="00A17046">
      <w:pPr>
        <w:pStyle w:val="BodyText"/>
      </w:pPr>
    </w:p>
    <w:p w14:paraId="29D4A4EA" w14:textId="0BBB363C" w:rsidR="00690956" w:rsidRDefault="00690956" w:rsidP="00A17046">
      <w:pPr>
        <w:pStyle w:val="BodyText"/>
      </w:pPr>
    </w:p>
    <w:p w14:paraId="281C4516" w14:textId="1AD0DC65" w:rsidR="00690956" w:rsidRDefault="00690956" w:rsidP="00A17046">
      <w:pPr>
        <w:pStyle w:val="BodyText"/>
      </w:pPr>
    </w:p>
    <w:p w14:paraId="59A3C6A9" w14:textId="59656AAE" w:rsidR="00690956" w:rsidRDefault="00690956" w:rsidP="00A17046">
      <w:pPr>
        <w:pStyle w:val="BodyText"/>
      </w:pPr>
    </w:p>
    <w:p w14:paraId="22BA7AD1" w14:textId="77777777" w:rsidR="00690956" w:rsidRPr="005F0D7B" w:rsidRDefault="00690956" w:rsidP="00A17046">
      <w:pPr>
        <w:pStyle w:val="BodyText"/>
      </w:pPr>
    </w:p>
    <w:p w14:paraId="7011AF47" w14:textId="14D5CEE1" w:rsidR="00A17046" w:rsidRPr="005F0D7B" w:rsidRDefault="00A17046" w:rsidP="00A17046">
      <w:pPr>
        <w:pStyle w:val="H2a"/>
        <w:spacing w:after="0"/>
      </w:pPr>
      <w:bookmarkStart w:id="458" w:name="_Toc74728477"/>
      <w:r>
        <w:t>WATER SERV</w:t>
      </w:r>
      <w:r w:rsidR="00F05E6D">
        <w:t>I</w:t>
      </w:r>
      <w:r>
        <w:t>CE RELIABILITY ASSESSMENT</w:t>
      </w:r>
      <w:bookmarkEnd w:id="458"/>
    </w:p>
    <w:p w14:paraId="717E193F" w14:textId="79866110" w:rsidR="00A17046" w:rsidRDefault="00A17046" w:rsidP="00A17046">
      <w:pPr>
        <w:pStyle w:val="BodyText"/>
      </w:pPr>
    </w:p>
    <w:p w14:paraId="3103CC74" w14:textId="77777777" w:rsidR="00865A9A" w:rsidRPr="00E87058" w:rsidRDefault="00865A9A" w:rsidP="00865A9A">
      <w:pPr>
        <w:tabs>
          <w:tab w:val="left" w:pos="8640"/>
        </w:tabs>
        <w:spacing w:line="240" w:lineRule="auto"/>
        <w:ind w:left="576" w:right="720"/>
        <w:rPr>
          <w:iCs/>
          <w:color w:val="0066CC"/>
          <w:sz w:val="20"/>
        </w:rPr>
      </w:pPr>
      <w:r w:rsidRPr="00E87058">
        <w:rPr>
          <w:iCs/>
          <w:color w:val="0066CC"/>
          <w:sz w:val="20"/>
        </w:rPr>
        <w:t>_______________________________________________________________________</w:t>
      </w:r>
    </w:p>
    <w:p w14:paraId="79C74445" w14:textId="77777777" w:rsidR="00865A9A" w:rsidRPr="00E87058" w:rsidRDefault="00865A9A" w:rsidP="00865A9A">
      <w:pPr>
        <w:spacing w:line="240" w:lineRule="auto"/>
        <w:ind w:left="576" w:right="720"/>
        <w:rPr>
          <w:b/>
          <w:bCs/>
          <w:i/>
          <w:color w:val="0066CC"/>
          <w:sz w:val="20"/>
          <w:u w:val="single"/>
        </w:rPr>
      </w:pPr>
      <w:r w:rsidRPr="00E87058">
        <w:rPr>
          <w:b/>
          <w:bCs/>
          <w:i/>
          <w:color w:val="0066CC"/>
          <w:sz w:val="20"/>
          <w:u w:val="single"/>
        </w:rPr>
        <w:t>CWC 1063</w:t>
      </w:r>
      <w:r>
        <w:rPr>
          <w:b/>
          <w:bCs/>
          <w:i/>
          <w:color w:val="0066CC"/>
          <w:sz w:val="20"/>
          <w:u w:val="single"/>
        </w:rPr>
        <w:t>5</w:t>
      </w:r>
      <w:r w:rsidRPr="00E87058">
        <w:rPr>
          <w:b/>
          <w:bCs/>
          <w:i/>
          <w:color w:val="0066CC"/>
          <w:sz w:val="20"/>
          <w:u w:val="single"/>
        </w:rPr>
        <w:t>.</w:t>
      </w:r>
    </w:p>
    <w:p w14:paraId="6C930BDE" w14:textId="77777777" w:rsidR="00865A9A" w:rsidRPr="00E87058" w:rsidRDefault="00865A9A" w:rsidP="00865A9A">
      <w:pPr>
        <w:pStyle w:val="HTMLPreformatted"/>
        <w:rPr>
          <w:rFonts w:ascii="Arial" w:hAnsi="Arial" w:cs="Arial"/>
          <w:i/>
          <w:color w:val="0066CC"/>
        </w:rPr>
      </w:pPr>
    </w:p>
    <w:p w14:paraId="603B26C7" w14:textId="77777777" w:rsidR="00865A9A" w:rsidRDefault="00865A9A" w:rsidP="00865A9A">
      <w:pPr>
        <w:pStyle w:val="Default"/>
        <w:ind w:left="720" w:right="810"/>
        <w:jc w:val="both"/>
        <w:rPr>
          <w:rFonts w:ascii="Arial" w:hAnsi="Arial" w:cs="Arial"/>
          <w:i/>
          <w:iCs/>
          <w:color w:val="0066CC"/>
          <w:sz w:val="20"/>
          <w:szCs w:val="20"/>
        </w:rPr>
      </w:pPr>
      <w:r w:rsidRPr="00E87058">
        <w:rPr>
          <w:rFonts w:ascii="Arial" w:hAnsi="Arial" w:cs="Arial"/>
          <w:i/>
          <w:color w:val="0066CC"/>
          <w:sz w:val="20"/>
          <w:szCs w:val="20"/>
        </w:rPr>
        <w:t>(</w:t>
      </w:r>
      <w:r>
        <w:rPr>
          <w:rFonts w:ascii="Arial" w:hAnsi="Arial" w:cs="Arial"/>
          <w:i/>
          <w:color w:val="0066CC"/>
          <w:sz w:val="20"/>
          <w:szCs w:val="20"/>
        </w:rPr>
        <w:t>a</w:t>
      </w:r>
      <w:r w:rsidRPr="00E87058">
        <w:rPr>
          <w:rFonts w:ascii="Arial" w:hAnsi="Arial" w:cs="Arial"/>
          <w:i/>
          <w:color w:val="0066CC"/>
          <w:sz w:val="20"/>
          <w:szCs w:val="20"/>
        </w:rPr>
        <w:t xml:space="preserve">) </w:t>
      </w:r>
      <w:r w:rsidRPr="00E87058">
        <w:rPr>
          <w:rFonts w:ascii="Arial" w:hAnsi="Arial" w:cs="Arial"/>
          <w:i/>
          <w:iCs/>
          <w:color w:val="0066CC"/>
          <w:sz w:val="20"/>
          <w:szCs w:val="20"/>
        </w:rPr>
        <w:t>Every urban water supplier shall include, as part of its urban water management plan, an assessment of the reliability of its water service to its customers during normal, dry, and multiple dry water years. This water supply and demand assessment shall compare the total water supply sources available to the water supplier with the long-term total projected water use over the next 20 years, in five-year increments, for a normal water year, a single dry water year, and a drought lasting five consecutive water years. The water service reliability assessment shall be based upon the information compiled pursuant to Section 10631, including available data from state, regional, or local agency population projections within the service area of the urban water supplier.</w:t>
      </w:r>
    </w:p>
    <w:p w14:paraId="584B861F" w14:textId="77777777" w:rsidR="00865A9A" w:rsidRPr="00E87058" w:rsidRDefault="00865A9A" w:rsidP="00865A9A">
      <w:pPr>
        <w:pStyle w:val="Default"/>
        <w:ind w:left="576"/>
        <w:rPr>
          <w:i/>
          <w:iCs/>
          <w:color w:val="0066CC"/>
          <w:sz w:val="23"/>
          <w:szCs w:val="23"/>
        </w:rPr>
      </w:pPr>
      <w:r w:rsidRPr="00E87058">
        <w:rPr>
          <w:rFonts w:ascii="Arial" w:hAnsi="Arial" w:cs="Arial"/>
          <w:i/>
          <w:color w:val="0066CC"/>
          <w:sz w:val="20"/>
        </w:rPr>
        <w:t>________________________________________________________________________</w:t>
      </w:r>
    </w:p>
    <w:p w14:paraId="64652754" w14:textId="77777777" w:rsidR="00865A9A" w:rsidRDefault="00865A9A" w:rsidP="00865A9A">
      <w:pPr>
        <w:ind w:firstLine="720"/>
        <w:rPr>
          <w:lang w:val="en-CA"/>
        </w:rPr>
      </w:pPr>
    </w:p>
    <w:p w14:paraId="2693C2F5" w14:textId="6CECDA8A" w:rsidR="008C44DF" w:rsidRDefault="008C44DF" w:rsidP="008C44DF">
      <w:r>
        <w:t xml:space="preserve">Information regarding the reliability of </w:t>
      </w:r>
      <w:r w:rsidR="0030419C">
        <w:t>Liberty Utilitie</w:t>
      </w:r>
      <w:r w:rsidR="00DE42D7">
        <w:t>s’</w:t>
      </w:r>
      <w:r w:rsidRPr="00C36073">
        <w:t xml:space="preserve"> water</w:t>
      </w:r>
      <w:r>
        <w:t xml:space="preserve"> supplies is based on the historical precipitation data in the</w:t>
      </w:r>
      <w:r w:rsidR="00CC0618">
        <w:t xml:space="preserve"> </w:t>
      </w:r>
      <w:r w:rsidRPr="0098295E">
        <w:t xml:space="preserve">Central Basin area. Historical annual precipitation in the Central Basin area is discussed in Section 3.3 and is based on historical data collected from Station </w:t>
      </w:r>
      <w:r w:rsidR="003058D6">
        <w:t>049660</w:t>
      </w:r>
      <w:r w:rsidRPr="0098295E">
        <w:t xml:space="preserve"> (</w:t>
      </w:r>
      <w:r w:rsidR="003058D6">
        <w:t>Whittier City Yard</w:t>
      </w:r>
      <w:r w:rsidRPr="0098295E">
        <w:t>, California).  Furthermore, Section</w:t>
      </w:r>
      <w:r>
        <w:t xml:space="preserve"> 4.5 of this Plan notes that potential future climate change impacts may resu</w:t>
      </w:r>
      <w:r w:rsidRPr="00C36073">
        <w:t xml:space="preserve">lt in an increase in the average annual precipitation within </w:t>
      </w:r>
      <w:r w:rsidR="0030419C">
        <w:t>Liberty Utilitie</w:t>
      </w:r>
      <w:r w:rsidR="00DE42D7">
        <w:t>s’</w:t>
      </w:r>
      <w:r w:rsidRPr="00C36073">
        <w:t xml:space="preserve"> service area, thus indicating use of historical data is a reasonable and conservative approach. As indicated in Section 3.3, the </w:t>
      </w:r>
      <w:bookmarkStart w:id="459" w:name="_Hlk67560045"/>
      <w:r w:rsidRPr="00C36073">
        <w:t>historical average rainfall</w:t>
      </w:r>
      <w:bookmarkEnd w:id="459"/>
      <w:r w:rsidRPr="00C36073">
        <w:t xml:space="preserve"> in the vicinity of </w:t>
      </w:r>
      <w:r w:rsidR="0030419C">
        <w:t>Liberty Utilitie</w:t>
      </w:r>
      <w:r w:rsidR="00DE42D7">
        <w:t>s’</w:t>
      </w:r>
      <w:r w:rsidRPr="00C36073">
        <w:t xml:space="preserve"> service</w:t>
      </w:r>
      <w:r>
        <w:t xml:space="preserve"> </w:t>
      </w:r>
      <w:r w:rsidRPr="0098295E">
        <w:t xml:space="preserve">area is </w:t>
      </w:r>
      <w:r w:rsidR="003058D6">
        <w:t>14.5</w:t>
      </w:r>
      <w:r w:rsidRPr="0098295E">
        <w:t xml:space="preserve"> inches. Calendar</w:t>
      </w:r>
      <w:r w:rsidRPr="00C36073">
        <w:t xml:space="preserve"> year 20</w:t>
      </w:r>
      <w:r w:rsidR="00027B54">
        <w:t>20</w:t>
      </w:r>
      <w:r w:rsidRPr="00C36073">
        <w:t xml:space="preserve"> </w:t>
      </w:r>
      <w:r>
        <w:t xml:space="preserve">represents an average or normal water year for </w:t>
      </w:r>
      <w:r w:rsidR="00641729">
        <w:t>Liberty Utilities</w:t>
      </w:r>
      <w:r>
        <w:t xml:space="preserve"> in which the total amount of rainfall was similar to the historical average rainfall. A single dry year for </w:t>
      </w:r>
      <w:r w:rsidR="0030419C">
        <w:t>Liberty Utilities</w:t>
      </w:r>
      <w:r>
        <w:t xml:space="preserve"> was </w:t>
      </w:r>
      <w:r w:rsidRPr="00C36073">
        <w:t xml:space="preserve">represented in </w:t>
      </w:r>
      <w:r w:rsidR="00C36073" w:rsidRPr="00C36073">
        <w:t>CY</w:t>
      </w:r>
      <w:r w:rsidRPr="00C36073">
        <w:t xml:space="preserve"> 2017, in</w:t>
      </w:r>
      <w:r>
        <w:t xml:space="preserve"> which the total amount of rainfall was below the historical average rainfall. A five consecutive year drought period for </w:t>
      </w:r>
      <w:r w:rsidR="0030419C">
        <w:t>Liberty Utilities</w:t>
      </w:r>
      <w:r>
        <w:t xml:space="preserve"> is represented </w:t>
      </w:r>
      <w:r w:rsidRPr="00C36073">
        <w:t xml:space="preserve">from </w:t>
      </w:r>
      <w:r w:rsidR="00C36073" w:rsidRPr="00C36073">
        <w:t>CY</w:t>
      </w:r>
      <w:r w:rsidRPr="00C36073">
        <w:t xml:space="preserve"> 2011 to </w:t>
      </w:r>
      <w:r w:rsidR="00C36073" w:rsidRPr="00C36073">
        <w:t>CY</w:t>
      </w:r>
      <w:r w:rsidRPr="00C36073">
        <w:t xml:space="preserve"> 2015</w:t>
      </w:r>
      <w:r w:rsidR="00C36073" w:rsidRPr="00C36073">
        <w:t xml:space="preserve">, </w:t>
      </w:r>
      <w:r w:rsidRPr="00C36073">
        <w:t>where</w:t>
      </w:r>
      <w:r>
        <w:t xml:space="preserve"> the total amount of rainfall during each of these years was less than the historical average rainfall. Table 7-1 summarizes these “base years” for average, single dry, and five consecutive year drought and provides the total amount of water supplies available to </w:t>
      </w:r>
      <w:r w:rsidR="0030419C">
        <w:t>Liberty Utilities</w:t>
      </w:r>
      <w:r w:rsidR="00C36073">
        <w:t xml:space="preserve"> </w:t>
      </w:r>
      <w:r>
        <w:t xml:space="preserve">during those base years. The following discussion assesses the water service reliability of </w:t>
      </w:r>
      <w:r w:rsidR="0030419C">
        <w:t>Liberty Utilitie</w:t>
      </w:r>
      <w:r w:rsidR="00DE42D7">
        <w:t>s’</w:t>
      </w:r>
      <w:r>
        <w:t xml:space="preserve"> water supply source.</w:t>
      </w:r>
    </w:p>
    <w:p w14:paraId="070AB6DD" w14:textId="5417BEB0" w:rsidR="00027B54" w:rsidRDefault="00027B54" w:rsidP="008C44DF"/>
    <w:p w14:paraId="2DFB4852" w14:textId="77777777" w:rsidR="00690956" w:rsidRDefault="00690956" w:rsidP="008C44DF"/>
    <w:p w14:paraId="24927FA2" w14:textId="77777777" w:rsidR="00E819E6" w:rsidRDefault="00E819E6" w:rsidP="00E819E6">
      <w:pPr>
        <w:rPr>
          <w:b/>
          <w:bCs/>
          <w:u w:val="single"/>
        </w:rPr>
      </w:pPr>
      <w:r w:rsidRPr="00027B54">
        <w:rPr>
          <w:b/>
          <w:bCs/>
          <w:u w:val="single"/>
        </w:rPr>
        <w:t xml:space="preserve">Water Service Reliability - </w:t>
      </w:r>
      <w:r>
        <w:rPr>
          <w:b/>
          <w:bCs/>
          <w:u w:val="single"/>
        </w:rPr>
        <w:t>Imported Water</w:t>
      </w:r>
      <w:r w:rsidRPr="00027B54">
        <w:rPr>
          <w:b/>
          <w:bCs/>
          <w:u w:val="single"/>
        </w:rPr>
        <w:t xml:space="preserve"> </w:t>
      </w:r>
    </w:p>
    <w:p w14:paraId="23372A5E" w14:textId="77777777" w:rsidR="00E819E6" w:rsidRDefault="00E819E6" w:rsidP="00E819E6">
      <w:pPr>
        <w:rPr>
          <w:b/>
          <w:bCs/>
          <w:u w:val="single"/>
        </w:rPr>
      </w:pPr>
    </w:p>
    <w:p w14:paraId="16611AB0" w14:textId="3BD9C13A" w:rsidR="00E819E6" w:rsidRDefault="00E819E6" w:rsidP="00E819E6">
      <w:pPr>
        <w:rPr>
          <w:szCs w:val="24"/>
        </w:rPr>
      </w:pPr>
      <w:r w:rsidRPr="00027B54">
        <w:t>Liberty Utilitie</w:t>
      </w:r>
      <w:r w:rsidR="00DE42D7">
        <w:t>s’</w:t>
      </w:r>
      <w:r w:rsidRPr="00027B54">
        <w:rPr>
          <w:szCs w:val="24"/>
        </w:rPr>
        <w:t xml:space="preserve"> treated imported water supplies from MWD, through CBMWD, may</w:t>
      </w:r>
      <w:r>
        <w:rPr>
          <w:szCs w:val="24"/>
        </w:rPr>
        <w:t xml:space="preserve"> be impacted during a multi-year drought or other conditions which limits MWD from delivering sufficient water supplies to all of its member agencies, and consequently to </w:t>
      </w:r>
      <w:r>
        <w:t>Liberty Utilities</w:t>
      </w:r>
      <w:r>
        <w:rPr>
          <w:szCs w:val="24"/>
        </w:rPr>
        <w:t>. In anticipation of such a reduction in supplies, MWD developed a WSAP which is briefly described below. The WSAP provides a means of equitably providing reduced water supplies to each of MWD’s member agencies for up to 10 levels of reduction representing up to a 50 percent reduction.</w:t>
      </w:r>
    </w:p>
    <w:p w14:paraId="264990CE" w14:textId="77777777" w:rsidR="00E819E6" w:rsidRDefault="00E819E6" w:rsidP="00E819E6">
      <w:pPr>
        <w:rPr>
          <w:szCs w:val="24"/>
        </w:rPr>
      </w:pPr>
    </w:p>
    <w:p w14:paraId="6F44F185" w14:textId="4115E772" w:rsidR="00E819E6" w:rsidRDefault="00E819E6" w:rsidP="00E819E6">
      <w:pPr>
        <w:rPr>
          <w:szCs w:val="24"/>
        </w:rPr>
      </w:pPr>
      <w:r>
        <w:rPr>
          <w:szCs w:val="24"/>
        </w:rPr>
        <w:t>During CY</w:t>
      </w:r>
      <w:r w:rsidR="00027B54">
        <w:rPr>
          <w:szCs w:val="24"/>
        </w:rPr>
        <w:t xml:space="preserve"> </w:t>
      </w:r>
      <w:r>
        <w:rPr>
          <w:szCs w:val="24"/>
        </w:rPr>
        <w:t xml:space="preserve">2007, critically dry conditions impacted MWD’s water supply sources. In addition, a ruling in the Federal Courts in August 2007 provided protective measures for the Delta Smelt (and subsequently other aquatic species) in the Sacramento-San Joaquin River Delta resulting in restrictions on the availability of State Water Project water. As a result, MWD adopted a WSAP in February 2008 to allocate available water supplies to its member agencies. MWD revised the WSAP in December 2014. </w:t>
      </w:r>
    </w:p>
    <w:p w14:paraId="42F26E7B" w14:textId="77777777" w:rsidR="00E819E6" w:rsidRDefault="00E819E6" w:rsidP="00E819E6">
      <w:pPr>
        <w:rPr>
          <w:szCs w:val="24"/>
        </w:rPr>
      </w:pPr>
    </w:p>
    <w:p w14:paraId="69854590" w14:textId="77777777" w:rsidR="00E819E6" w:rsidRDefault="00E819E6" w:rsidP="00E819E6">
      <w:pPr>
        <w:rPr>
          <w:szCs w:val="24"/>
        </w:rPr>
      </w:pPr>
      <w:r>
        <w:rPr>
          <w:szCs w:val="24"/>
        </w:rPr>
        <w:t>The WSAP establishes ten different shortage levels and a corresponding Allocation to each member agency. Based on the shortage levels established by MWD, the WSAP provides a separate reduced Allocation to a member agency for its 1) Municipal and Industrial (M&amp;I) retail demand and 2) replenishment demand. The WSAP formula considers historical local water production, full service treated water deliveries, agricultural deliveries and water conservation efforts when calculating each member agency’s Allocation.</w:t>
      </w:r>
    </w:p>
    <w:p w14:paraId="38CAA032" w14:textId="77777777" w:rsidR="00E819E6" w:rsidRDefault="00E819E6" w:rsidP="00E819E6">
      <w:pPr>
        <w:rPr>
          <w:szCs w:val="24"/>
        </w:rPr>
      </w:pPr>
    </w:p>
    <w:p w14:paraId="507073CE" w14:textId="77777777" w:rsidR="00E819E6" w:rsidRDefault="00E819E6" w:rsidP="00E819E6">
      <w:pPr>
        <w:rPr>
          <w:szCs w:val="24"/>
        </w:rPr>
      </w:pPr>
      <w:r>
        <w:rPr>
          <w:szCs w:val="24"/>
        </w:rPr>
        <w:t>In general, the WSAP process calculates total historical member agency demand. That historical demand is then compared to member agency projected local supply for a specific Allocation year. The balance required from MWD, less an Allocation reduction factor, is the member agency’s “Water Supply Allocation” of imported water from MWD. When a member agency reduces its local demand through conservation or other means, the Allocation of imported water will increase. Depending on MWD’s available supply, MWD can establish a specific WSAP shortage level. The shortage level causes a regional reduction and calculates an allocation for each of its member agency. Additional information about MWD’s WSAP is provided in MWD’s Regional 2020 UWMP which is incorporated by reference. The following is a summary of MWD’s water shortage levels:</w:t>
      </w:r>
    </w:p>
    <w:p w14:paraId="05179748" w14:textId="77777777" w:rsidR="00E819E6" w:rsidRDefault="00E819E6" w:rsidP="00E819E6">
      <w:pPr>
        <w:rPr>
          <w:szCs w:val="24"/>
        </w:rPr>
      </w:pPr>
    </w:p>
    <w:p w14:paraId="751358C7" w14:textId="77777777" w:rsidR="00E819E6" w:rsidRDefault="00E819E6" w:rsidP="00E819E6">
      <w:pPr>
        <w:rPr>
          <w:szCs w:val="24"/>
        </w:rPr>
      </w:pPr>
      <w:r>
        <w:rPr>
          <w:szCs w:val="24"/>
        </w:rPr>
        <w:t>Level 1 – Regional Percent Reduction of 5%</w:t>
      </w:r>
    </w:p>
    <w:p w14:paraId="0241D045" w14:textId="77777777" w:rsidR="00E819E6" w:rsidRDefault="00E819E6" w:rsidP="00E819E6">
      <w:pPr>
        <w:rPr>
          <w:szCs w:val="24"/>
        </w:rPr>
      </w:pPr>
      <w:r>
        <w:rPr>
          <w:szCs w:val="24"/>
        </w:rPr>
        <w:t>Level 2 – Regional Percent Reduction of 10%</w:t>
      </w:r>
    </w:p>
    <w:p w14:paraId="31DF91DA" w14:textId="77777777" w:rsidR="00E819E6" w:rsidRDefault="00E819E6" w:rsidP="00E819E6">
      <w:pPr>
        <w:rPr>
          <w:szCs w:val="24"/>
        </w:rPr>
      </w:pPr>
      <w:r>
        <w:rPr>
          <w:szCs w:val="24"/>
        </w:rPr>
        <w:t>Level 3 – Regional Percent Reduction of 15%</w:t>
      </w:r>
    </w:p>
    <w:p w14:paraId="68EB272B" w14:textId="77777777" w:rsidR="00E819E6" w:rsidRDefault="00E819E6" w:rsidP="00E819E6">
      <w:pPr>
        <w:rPr>
          <w:szCs w:val="24"/>
        </w:rPr>
      </w:pPr>
      <w:r>
        <w:rPr>
          <w:szCs w:val="24"/>
        </w:rPr>
        <w:t>Level 4 – Regional Percent Reduction of 20%</w:t>
      </w:r>
    </w:p>
    <w:p w14:paraId="204A9EB3" w14:textId="77777777" w:rsidR="00E819E6" w:rsidRDefault="00E819E6" w:rsidP="00E819E6">
      <w:pPr>
        <w:rPr>
          <w:szCs w:val="24"/>
        </w:rPr>
      </w:pPr>
      <w:r>
        <w:rPr>
          <w:szCs w:val="24"/>
        </w:rPr>
        <w:t>Level 5 – Regional Percent Reduction of 25%</w:t>
      </w:r>
    </w:p>
    <w:p w14:paraId="69B6F917" w14:textId="77777777" w:rsidR="00E819E6" w:rsidRDefault="00E819E6" w:rsidP="00E819E6">
      <w:pPr>
        <w:rPr>
          <w:szCs w:val="24"/>
        </w:rPr>
      </w:pPr>
      <w:r>
        <w:rPr>
          <w:szCs w:val="24"/>
        </w:rPr>
        <w:t>Level 6 – Regional Percent Reduction of 30%</w:t>
      </w:r>
    </w:p>
    <w:p w14:paraId="2B7ECCCF" w14:textId="77777777" w:rsidR="00E819E6" w:rsidRDefault="00E819E6" w:rsidP="00E819E6">
      <w:pPr>
        <w:rPr>
          <w:szCs w:val="24"/>
        </w:rPr>
      </w:pPr>
      <w:r>
        <w:rPr>
          <w:szCs w:val="24"/>
        </w:rPr>
        <w:t>Level 7 – Regional Percent Reduction of 35%</w:t>
      </w:r>
    </w:p>
    <w:p w14:paraId="3A83F8CB" w14:textId="77777777" w:rsidR="00E819E6" w:rsidRDefault="00E819E6" w:rsidP="00E819E6">
      <w:pPr>
        <w:rPr>
          <w:szCs w:val="24"/>
        </w:rPr>
      </w:pPr>
      <w:r>
        <w:rPr>
          <w:szCs w:val="24"/>
        </w:rPr>
        <w:t>Level 8 – Regional Percent Reduction of 40%</w:t>
      </w:r>
    </w:p>
    <w:p w14:paraId="73EC442E" w14:textId="77777777" w:rsidR="00E819E6" w:rsidRDefault="00E819E6" w:rsidP="00E819E6">
      <w:pPr>
        <w:rPr>
          <w:szCs w:val="24"/>
        </w:rPr>
      </w:pPr>
      <w:r>
        <w:rPr>
          <w:szCs w:val="24"/>
        </w:rPr>
        <w:t>Level 9 – Regional Percent Reduction of 45%</w:t>
      </w:r>
    </w:p>
    <w:p w14:paraId="152D8CCA" w14:textId="0576A363" w:rsidR="00E819E6" w:rsidRDefault="00E819E6" w:rsidP="00E819E6">
      <w:pPr>
        <w:rPr>
          <w:szCs w:val="24"/>
        </w:rPr>
      </w:pPr>
      <w:r>
        <w:rPr>
          <w:szCs w:val="24"/>
        </w:rPr>
        <w:t xml:space="preserve">Level 10 – Regional Percent Reduction of 50% </w:t>
      </w:r>
    </w:p>
    <w:p w14:paraId="0F7EEAAA" w14:textId="77777777" w:rsidR="00E819E6" w:rsidRDefault="00E819E6" w:rsidP="00E819E6">
      <w:pPr>
        <w:rPr>
          <w:szCs w:val="24"/>
        </w:rPr>
      </w:pPr>
    </w:p>
    <w:p w14:paraId="12FD47F7" w14:textId="77777777" w:rsidR="00E819E6" w:rsidRDefault="00E819E6" w:rsidP="00E819E6">
      <w:pPr>
        <w:rPr>
          <w:b/>
          <w:bCs/>
          <w:szCs w:val="24"/>
        </w:rPr>
      </w:pPr>
      <w:r>
        <w:rPr>
          <w:szCs w:val="24"/>
        </w:rPr>
        <w:t xml:space="preserve">In response to a fourth consecutive year of below average rainfall and critically dry conditions, MWD declared a WSAP Allocation Level 3 for fiscal year 2015-16, which represented a regional reduction of 15 percent. MWD rescinded the WSAP for fiscal year 2016-17 and has not reinstated the WSAP since that time. </w:t>
      </w:r>
    </w:p>
    <w:p w14:paraId="12EAE139" w14:textId="77777777" w:rsidR="00341BEB" w:rsidRDefault="00341BEB" w:rsidP="00830460">
      <w:pPr>
        <w:rPr>
          <w:b/>
          <w:bCs/>
          <w:u w:val="single"/>
        </w:rPr>
      </w:pPr>
    </w:p>
    <w:p w14:paraId="68450136" w14:textId="77777777" w:rsidR="00830460" w:rsidRDefault="00830460" w:rsidP="00830460">
      <w:pPr>
        <w:rPr>
          <w:b/>
          <w:bCs/>
          <w:u w:val="single"/>
        </w:rPr>
      </w:pPr>
      <w:r w:rsidRPr="00E819E6">
        <w:rPr>
          <w:b/>
          <w:bCs/>
          <w:u w:val="single"/>
        </w:rPr>
        <w:t xml:space="preserve">Water Service Reliability - </w:t>
      </w:r>
      <w:r>
        <w:rPr>
          <w:b/>
          <w:bCs/>
          <w:u w:val="single"/>
        </w:rPr>
        <w:t>Groundwater</w:t>
      </w:r>
    </w:p>
    <w:p w14:paraId="467A873E" w14:textId="77777777" w:rsidR="00830460" w:rsidRDefault="00830460" w:rsidP="008304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720"/>
      </w:pPr>
      <w:r>
        <w:tab/>
      </w:r>
    </w:p>
    <w:p w14:paraId="01579951" w14:textId="77777777" w:rsidR="00E819E6" w:rsidRDefault="00E819E6" w:rsidP="00E819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720"/>
        <w:rPr>
          <w:szCs w:val="24"/>
          <w:u w:val="single"/>
        </w:rPr>
      </w:pPr>
      <w:r w:rsidRPr="00E819E6">
        <w:rPr>
          <w:u w:val="single"/>
        </w:rPr>
        <w:t>Central Basin</w:t>
      </w:r>
    </w:p>
    <w:p w14:paraId="18A175A5" w14:textId="77777777" w:rsidR="00E819E6" w:rsidRDefault="00E819E6" w:rsidP="00E819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720"/>
        <w:rPr>
          <w:b/>
          <w:bCs/>
          <w:szCs w:val="24"/>
          <w:u w:val="single"/>
        </w:rPr>
      </w:pPr>
    </w:p>
    <w:p w14:paraId="052AFDC8" w14:textId="1BE4036F" w:rsidR="00E819E6" w:rsidRDefault="00E819E6" w:rsidP="786FCD78">
      <w:pPr>
        <w:rPr>
          <w:u w:val="single"/>
        </w:rPr>
      </w:pPr>
      <w:r>
        <w:t>The Central Basin groundwater supplies are managed by the Central Basin Watermaster (WRD), as discussed in Section 6.2.2. During a normal year (</w:t>
      </w:r>
      <w:r w:rsidRPr="000603D8">
        <w:t xml:space="preserve">CY </w:t>
      </w:r>
      <w:r w:rsidR="00027B54" w:rsidRPr="000603D8">
        <w:t>2020</w:t>
      </w:r>
      <w:r>
        <w:t xml:space="preserve">), Liberty Utilities met about </w:t>
      </w:r>
      <w:r w:rsidR="38B9F9ED">
        <w:t>52</w:t>
      </w:r>
      <w:r>
        <w:t xml:space="preserve">percent of its total demands with supplies from the Central Basin. During a single dry year (CY 2017), Liberty Utilities met about </w:t>
      </w:r>
      <w:r w:rsidR="05B7484C">
        <w:t>52</w:t>
      </w:r>
      <w:r>
        <w:t xml:space="preserve"> percent of its total demands with supplies from the Central Basin. During a five consecutive year drought multiple dry year period (CY 2011 to CY 2015), Liberty Utilities met between </w:t>
      </w:r>
      <w:r w:rsidR="15D22940">
        <w:t>22</w:t>
      </w:r>
      <w:r w:rsidR="000603D8">
        <w:t xml:space="preserve"> </w:t>
      </w:r>
      <w:r>
        <w:t xml:space="preserve">and </w:t>
      </w:r>
      <w:r w:rsidR="3931A499">
        <w:t>36</w:t>
      </w:r>
      <w:r>
        <w:t xml:space="preserve"> percent of its total demands with supplies from the Central Basin.</w:t>
      </w:r>
    </w:p>
    <w:p w14:paraId="3A4C61F0" w14:textId="337EB055" w:rsidR="00830460" w:rsidRDefault="00830460" w:rsidP="00830460"/>
    <w:p w14:paraId="02D69169" w14:textId="77777777" w:rsidR="00830460" w:rsidRDefault="00830460" w:rsidP="00830460">
      <w:pPr>
        <w:rPr>
          <w:b/>
          <w:szCs w:val="24"/>
          <w:u w:val="single"/>
        </w:rPr>
      </w:pPr>
      <w:r>
        <w:rPr>
          <w:b/>
          <w:bCs/>
          <w:u w:val="single"/>
        </w:rPr>
        <w:t xml:space="preserve">Water Service Reliability </w:t>
      </w:r>
      <w:r>
        <w:rPr>
          <w:b/>
          <w:szCs w:val="24"/>
          <w:u w:val="single"/>
        </w:rPr>
        <w:t>Summary</w:t>
      </w:r>
    </w:p>
    <w:p w14:paraId="7C951A12" w14:textId="77777777" w:rsidR="00830460" w:rsidRDefault="00830460" w:rsidP="00830460">
      <w:pPr>
        <w:rPr>
          <w:szCs w:val="24"/>
          <w:u w:val="single"/>
        </w:rPr>
      </w:pPr>
    </w:p>
    <w:p w14:paraId="7F1615D4" w14:textId="16D3822D" w:rsidR="00830460" w:rsidRDefault="00830460" w:rsidP="00830460">
      <w:r>
        <w:t xml:space="preserve">Table 7-1 shows the water </w:t>
      </w:r>
      <w:r w:rsidRPr="00C36073">
        <w:t xml:space="preserve">supplies </w:t>
      </w:r>
      <w:r w:rsidRPr="00E819E6">
        <w:t xml:space="preserve">during the base years (for average year, single dry year and a five consecutive year drought). As a result of </w:t>
      </w:r>
      <w:r w:rsidR="0030419C" w:rsidRPr="00E819E6">
        <w:t>Liberty Utilitie</w:t>
      </w:r>
      <w:r w:rsidR="00DE42D7">
        <w:t>s’</w:t>
      </w:r>
      <w:r w:rsidRPr="00E819E6">
        <w:t xml:space="preserve"> diverse water supply portfolio, water supplies</w:t>
      </w:r>
      <w:r w:rsidR="00E819E6" w:rsidRPr="00E819E6">
        <w:t xml:space="preserve"> </w:t>
      </w:r>
      <w:r w:rsidRPr="00E819E6">
        <w:t xml:space="preserve">may be re-apportioned during a five consecutive year drought to meet </w:t>
      </w:r>
      <w:r w:rsidR="0030419C" w:rsidRPr="00E819E6">
        <w:t>Liberty Utilitie</w:t>
      </w:r>
      <w:r w:rsidR="00DE42D7">
        <w:t>s’</w:t>
      </w:r>
      <w:r w:rsidRPr="00E819E6">
        <w:t xml:space="preserve"> water demands.</w:t>
      </w:r>
    </w:p>
    <w:p w14:paraId="5734AB8F" w14:textId="77777777" w:rsidR="00830460" w:rsidRPr="005F0D7B" w:rsidRDefault="00830460" w:rsidP="00A17046">
      <w:pPr>
        <w:pStyle w:val="BodyText"/>
      </w:pPr>
    </w:p>
    <w:p w14:paraId="0D9B79CE" w14:textId="3DC9558D" w:rsidR="00A17046" w:rsidRPr="005F0D7B" w:rsidRDefault="00830460" w:rsidP="00A17046">
      <w:pPr>
        <w:pStyle w:val="H3a"/>
      </w:pPr>
      <w:bookmarkStart w:id="460" w:name="_Toc74728478"/>
      <w:r>
        <w:t xml:space="preserve">SERVICE RELIABILITY - </w:t>
      </w:r>
      <w:r w:rsidR="00A17046">
        <w:t>CONSTRAINTS ON WATER SOURCES</w:t>
      </w:r>
      <w:bookmarkEnd w:id="460"/>
    </w:p>
    <w:p w14:paraId="209C8750" w14:textId="77777777" w:rsidR="00A17046" w:rsidRPr="00822E26" w:rsidRDefault="00A17046" w:rsidP="00A17046">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p>
    <w:p w14:paraId="2FFFD9BC" w14:textId="77777777" w:rsidR="00A17046" w:rsidRPr="003D3C3F" w:rsidRDefault="00A17046" w:rsidP="00A17046">
      <w:pPr>
        <w:spacing w:line="240" w:lineRule="auto"/>
        <w:ind w:left="576" w:right="720"/>
        <w:rPr>
          <w:b/>
          <w:bCs/>
          <w:i/>
          <w:color w:val="0E57C4" w:themeColor="background2" w:themeShade="80"/>
          <w:sz w:val="20"/>
          <w:u w:val="single"/>
        </w:rPr>
      </w:pPr>
    </w:p>
    <w:p w14:paraId="0550DAB1" w14:textId="77777777" w:rsidR="00A17046" w:rsidRPr="003D3C3F" w:rsidRDefault="00A17046" w:rsidP="00A17046">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31</w:t>
      </w:r>
      <w:r w:rsidRPr="003D3C3F">
        <w:rPr>
          <w:b/>
          <w:bCs/>
          <w:i/>
          <w:color w:val="0E57C4" w:themeColor="background2" w:themeShade="80"/>
          <w:sz w:val="20"/>
          <w:u w:val="single"/>
        </w:rPr>
        <w:t>.</w:t>
      </w:r>
    </w:p>
    <w:p w14:paraId="09E2602B" w14:textId="77777777" w:rsidR="00A17046" w:rsidRPr="003D3C3F" w:rsidRDefault="00A17046" w:rsidP="00A17046">
      <w:pPr>
        <w:pStyle w:val="HTMLPreformatted"/>
        <w:rPr>
          <w:rFonts w:ascii="Arial" w:hAnsi="Arial" w:cs="Arial"/>
          <w:i/>
          <w:color w:val="0E57C4" w:themeColor="background2" w:themeShade="80"/>
        </w:rPr>
      </w:pPr>
    </w:p>
    <w:p w14:paraId="4C8FF703" w14:textId="77777777" w:rsidR="00A17046" w:rsidRPr="00A17046" w:rsidRDefault="00A17046" w:rsidP="00A17046">
      <w:pPr>
        <w:pStyle w:val="HTMLPreformatted"/>
        <w:ind w:left="720" w:right="810"/>
        <w:jc w:val="both"/>
        <w:rPr>
          <w:rFonts w:ascii="Arial" w:hAnsi="Arial" w:cs="Arial"/>
          <w:i/>
          <w:iCs/>
          <w:color w:val="0E57C4" w:themeColor="background2" w:themeShade="80"/>
        </w:rPr>
      </w:pPr>
      <w:r w:rsidRPr="00A17046">
        <w:rPr>
          <w:rFonts w:ascii="Arial" w:hAnsi="Arial" w:cs="Arial"/>
          <w:i/>
          <w:iCs/>
          <w:color w:val="0E57C4" w:themeColor="background2" w:themeShade="80"/>
        </w:rPr>
        <w:t>(b)(1) A detailed discussion of anticipated supply availability under a normal water year, single dry year, and droughts lasting at least five years, as well as more frequent and severe periods of drought, as described in the drought risk assessment. For each source of water supply, consider any information pertinent to the reliability analysis conducted pursuant to Section 10635, including changes in supply due to climate change.</w:t>
      </w:r>
    </w:p>
    <w:p w14:paraId="4A03FA11" w14:textId="77777777" w:rsidR="00A17046" w:rsidRPr="003D3C3F" w:rsidRDefault="00A17046" w:rsidP="00A17046">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159D3F10" w14:textId="746605D1" w:rsidR="00A17046" w:rsidRDefault="00A17046" w:rsidP="00753A67">
      <w:pPr>
        <w:ind w:firstLine="720"/>
        <w:rPr>
          <w:szCs w:val="24"/>
        </w:rPr>
      </w:pPr>
    </w:p>
    <w:p w14:paraId="6E1C540F" w14:textId="67831300" w:rsidR="00C36073" w:rsidRDefault="0030419C" w:rsidP="00C36073">
      <w:pPr>
        <w:rPr>
          <w:rFonts w:eastAsia="Arial"/>
          <w:szCs w:val="24"/>
        </w:rPr>
      </w:pPr>
      <w:r>
        <w:t>Liberty Utilitie</w:t>
      </w:r>
      <w:r w:rsidR="00DE42D7">
        <w:t>s’</w:t>
      </w:r>
      <w:r w:rsidR="00C36073" w:rsidRPr="005A7A2C">
        <w:rPr>
          <w:rFonts w:eastAsia="Arial"/>
          <w:szCs w:val="24"/>
        </w:rPr>
        <w:t xml:space="preserve"> source</w:t>
      </w:r>
      <w:r w:rsidR="00E819E6">
        <w:rPr>
          <w:rFonts w:eastAsia="Arial"/>
          <w:szCs w:val="24"/>
        </w:rPr>
        <w:t>s</w:t>
      </w:r>
      <w:r w:rsidR="00C36073">
        <w:rPr>
          <w:rFonts w:eastAsia="Arial"/>
          <w:szCs w:val="24"/>
        </w:rPr>
        <w:t xml:space="preserve"> of supplies consist </w:t>
      </w:r>
      <w:r w:rsidR="00E819E6" w:rsidRPr="00FE2819">
        <w:t xml:space="preserve">imported water purchased from </w:t>
      </w:r>
      <w:r w:rsidR="00E819E6">
        <w:t>MWD through CBMWD</w:t>
      </w:r>
      <w:r w:rsidR="00E819E6" w:rsidRPr="00FE2819">
        <w:t xml:space="preserve">, </w:t>
      </w:r>
      <w:r w:rsidR="00E819E6" w:rsidRPr="00E819E6">
        <w:t xml:space="preserve">groundwater from the Central Basin, and recycled water </w:t>
      </w:r>
      <w:r w:rsidR="00C36073" w:rsidRPr="00E819E6">
        <w:rPr>
          <w:rFonts w:eastAsia="Arial"/>
          <w:szCs w:val="24"/>
        </w:rPr>
        <w:t xml:space="preserve">as described in Section 6.2. Although all of these supplies are managed, the following constraints may occur which </w:t>
      </w:r>
      <w:r w:rsidRPr="00E819E6">
        <w:t>Liberty Utilities</w:t>
      </w:r>
      <w:r w:rsidR="00C36073" w:rsidRPr="00E819E6">
        <w:rPr>
          <w:rFonts w:eastAsia="Arial"/>
          <w:szCs w:val="24"/>
        </w:rPr>
        <w:t xml:space="preserve"> has considered in this reliability analysis.</w:t>
      </w:r>
    </w:p>
    <w:p w14:paraId="50C48FD1" w14:textId="77777777" w:rsidR="00E819E6" w:rsidRDefault="00E819E6" w:rsidP="00341BEB">
      <w:pPr>
        <w:rPr>
          <w:szCs w:val="24"/>
        </w:rPr>
      </w:pPr>
    </w:p>
    <w:p w14:paraId="7C0284D3" w14:textId="49B77AF6" w:rsidR="00E819E6" w:rsidRPr="00E819E6" w:rsidRDefault="00E819E6" w:rsidP="00E819E6">
      <w:pPr>
        <w:ind w:firstLine="720"/>
        <w:rPr>
          <w:u w:val="single"/>
        </w:rPr>
      </w:pPr>
      <w:r w:rsidRPr="00E819E6">
        <w:rPr>
          <w:u w:val="single"/>
        </w:rPr>
        <w:t xml:space="preserve">Imported </w:t>
      </w:r>
      <w:r>
        <w:rPr>
          <w:u w:val="single"/>
        </w:rPr>
        <w:t>W</w:t>
      </w:r>
      <w:r w:rsidRPr="00E819E6">
        <w:rPr>
          <w:u w:val="single"/>
        </w:rPr>
        <w:t>ater</w:t>
      </w:r>
    </w:p>
    <w:p w14:paraId="07AE94E2" w14:textId="77777777" w:rsidR="00E819E6" w:rsidRDefault="00E819E6" w:rsidP="00E819E6"/>
    <w:p w14:paraId="4F9249E3" w14:textId="315B5B6A" w:rsidR="00E819E6" w:rsidRDefault="00E819E6" w:rsidP="00E819E6">
      <w:r>
        <w:t xml:space="preserve">Liberty Utilities receives treated surface water from MWD </w:t>
      </w:r>
      <w:r w:rsidRPr="00E819E6">
        <w:t xml:space="preserve">through </w:t>
      </w:r>
      <w:r w:rsidRPr="00E819E6">
        <w:rPr>
          <w:szCs w:val="24"/>
        </w:rPr>
        <w:t>CBMWD.</w:t>
      </w:r>
      <w:r>
        <w:rPr>
          <w:szCs w:val="24"/>
        </w:rPr>
        <w:t xml:space="preserve"> </w:t>
      </w:r>
      <w:r>
        <w:t>Water quality from MWD relating to supply reliability is addressed separately in MWD’s 2020 Regional Urban Water Management Plan.</w:t>
      </w:r>
    </w:p>
    <w:p w14:paraId="2DFD55D6" w14:textId="69EF4BC7" w:rsidR="00C36073" w:rsidRDefault="00C36073" w:rsidP="005A7A2C">
      <w:pPr>
        <w:rPr>
          <w:szCs w:val="24"/>
        </w:rPr>
      </w:pPr>
    </w:p>
    <w:p w14:paraId="1C3AF553" w14:textId="77777777" w:rsidR="00690956" w:rsidRDefault="00690956" w:rsidP="005A7A2C">
      <w:pPr>
        <w:rPr>
          <w:szCs w:val="24"/>
        </w:rPr>
      </w:pPr>
    </w:p>
    <w:p w14:paraId="515983E7" w14:textId="732D3AA3" w:rsidR="00E02D8F" w:rsidRPr="00073A1E" w:rsidRDefault="00E02D8F" w:rsidP="00E02D8F">
      <w:pPr>
        <w:ind w:firstLine="720"/>
        <w:rPr>
          <w:szCs w:val="24"/>
          <w:u w:val="single"/>
        </w:rPr>
      </w:pPr>
      <w:r>
        <w:rPr>
          <w:szCs w:val="24"/>
          <w:u w:val="single"/>
        </w:rPr>
        <w:t>Central</w:t>
      </w:r>
      <w:r w:rsidRPr="00073A1E">
        <w:rPr>
          <w:szCs w:val="24"/>
          <w:u w:val="single"/>
        </w:rPr>
        <w:t xml:space="preserve"> Basin </w:t>
      </w:r>
    </w:p>
    <w:p w14:paraId="72262322" w14:textId="77777777" w:rsidR="00E02D8F" w:rsidRPr="00073A1E" w:rsidRDefault="00E02D8F" w:rsidP="00E02D8F">
      <w:pPr>
        <w:rPr>
          <w:szCs w:val="24"/>
        </w:rPr>
      </w:pPr>
    </w:p>
    <w:p w14:paraId="3C1ED6F9" w14:textId="0CFB910F" w:rsidR="00E02D8F" w:rsidRDefault="00E02D8F" w:rsidP="00E02D8F">
      <w:r>
        <w:t xml:space="preserve">Liberty Utilities produces groundwater from the Central Basin. The groundwater has been impacted by contamination, including by iron and manganese. However, </w:t>
      </w:r>
      <w:r w:rsidR="13247B8C">
        <w:t>Liberty Utilities</w:t>
      </w:r>
      <w:r>
        <w:t xml:space="preserve"> has developed and implemented appropriate treatment (blending and/or treatment facilities) which have been approved by SWRCB-DDW. These groundwater supplies are considered reliable both from a water quality and quantity standpoint.</w:t>
      </w:r>
    </w:p>
    <w:p w14:paraId="23AA24FB" w14:textId="6A455D00" w:rsidR="00E02D8F" w:rsidRDefault="00E02D8F" w:rsidP="005A7A2C">
      <w:pPr>
        <w:rPr>
          <w:szCs w:val="24"/>
        </w:rPr>
      </w:pPr>
    </w:p>
    <w:p w14:paraId="3D775DBD" w14:textId="6A6E857B" w:rsidR="00A17046" w:rsidRPr="00E819E6" w:rsidRDefault="00830460" w:rsidP="00E819E6">
      <w:pPr>
        <w:pStyle w:val="H3a"/>
      </w:pPr>
      <w:bookmarkStart w:id="461" w:name="_Toc74728479"/>
      <w:r>
        <w:t xml:space="preserve">SERVICE RELIABILITY - </w:t>
      </w:r>
      <w:r w:rsidR="00364925">
        <w:t>YEAR TYPE CHARACTERIZATION</w:t>
      </w:r>
      <w:bookmarkEnd w:id="461"/>
    </w:p>
    <w:p w14:paraId="2753E6BD" w14:textId="77777777" w:rsidR="00364925" w:rsidRDefault="00364925" w:rsidP="00753A67">
      <w:pPr>
        <w:ind w:firstLine="720"/>
        <w:rPr>
          <w:szCs w:val="24"/>
        </w:rPr>
      </w:pPr>
    </w:p>
    <w:p w14:paraId="58C7BAA6" w14:textId="77777777" w:rsidR="00364925" w:rsidRPr="005F0D7B" w:rsidRDefault="00364925" w:rsidP="00364925">
      <w:pPr>
        <w:pStyle w:val="Heading4"/>
        <w:numPr>
          <w:ilvl w:val="3"/>
          <w:numId w:val="1"/>
        </w:numPr>
        <w:spacing w:after="0"/>
      </w:pPr>
      <w:r>
        <w:t>TYPES OF YEARS</w:t>
      </w:r>
    </w:p>
    <w:p w14:paraId="65E041D3" w14:textId="77777777" w:rsidR="00830460" w:rsidRDefault="00830460" w:rsidP="00830460">
      <w:pPr>
        <w:pStyle w:val="BodyText"/>
      </w:pPr>
    </w:p>
    <w:p w14:paraId="0F967A56" w14:textId="460EE475" w:rsidR="00830460" w:rsidRDefault="0030419C" w:rsidP="00830460">
      <w:pPr>
        <w:pStyle w:val="BodyText"/>
      </w:pPr>
      <w:r>
        <w:t>Liberty Utilitie</w:t>
      </w:r>
      <w:r w:rsidR="00DE42D7">
        <w:t>s’</w:t>
      </w:r>
      <w:r w:rsidR="00830460" w:rsidRPr="00A35F3A">
        <w:t xml:space="preserve"> base years for an average year, a single dry year, and a five consecutive year drought are discussed in Section 7.2 and are summarized in Table 7-1. As indicated in Chapter 6, </w:t>
      </w:r>
      <w:r>
        <w:t>Liberty Utilitie</w:t>
      </w:r>
      <w:r w:rsidR="00DE42D7">
        <w:t>s’</w:t>
      </w:r>
      <w:r w:rsidR="00830460" w:rsidRPr="00A35F3A">
        <w:t xml:space="preserve"> water supplies sources have been sufficient in meeting </w:t>
      </w:r>
      <w:r>
        <w:t>Liberty Utilitie</w:t>
      </w:r>
      <w:r w:rsidR="00DE42D7">
        <w:t>s’</w:t>
      </w:r>
      <w:r w:rsidR="00830460" w:rsidRPr="00A35F3A">
        <w:t xml:space="preserve"> historical</w:t>
      </w:r>
      <w:r w:rsidR="00830460">
        <w:t xml:space="preserve"> water demands during an average year, a single dry year, and a five consecutive year drought.  An average year was based on a historical year during the past 10 years with a total precipitation </w:t>
      </w:r>
      <w:r w:rsidR="00830460" w:rsidRPr="005A7A2C">
        <w:t xml:space="preserve">similar to the historical average precipitation in the vicinity of </w:t>
      </w:r>
      <w:r>
        <w:t>Liberty Utilitie</w:t>
      </w:r>
      <w:r w:rsidR="00DE42D7">
        <w:t>s’</w:t>
      </w:r>
      <w:r w:rsidR="00830460" w:rsidRPr="005A7A2C">
        <w:t xml:space="preserve"> service area. Because a single dry year or a five consecutive year drought period will not compromise </w:t>
      </w:r>
      <w:r>
        <w:t>Liberty Utilitie</w:t>
      </w:r>
      <w:r w:rsidR="00DE42D7">
        <w:t>s’</w:t>
      </w:r>
      <w:r w:rsidR="00830460" w:rsidRPr="005A7A2C">
        <w:t xml:space="preserve"> ability</w:t>
      </w:r>
      <w:r w:rsidR="00830460">
        <w:t xml:space="preserve"> to provide a reliable supply of water to its customers, a single dry year in this Plan was selected based one of the driest years during the past 10 years. The five consecutive year drought period was based on a period of five consecutive dry years during the past 10 years.   </w:t>
      </w:r>
    </w:p>
    <w:p w14:paraId="1ADFE054" w14:textId="77777777" w:rsidR="00830460" w:rsidRDefault="00830460" w:rsidP="00830460">
      <w:pPr>
        <w:rPr>
          <w:szCs w:val="24"/>
        </w:rPr>
      </w:pPr>
    </w:p>
    <w:p w14:paraId="19ADBB01" w14:textId="32D76254" w:rsidR="00830460" w:rsidRDefault="00830460" w:rsidP="00830460">
      <w:r>
        <w:t xml:space="preserve">As indicated in Section 3.3, the historical average rainfall in the vicinity of </w:t>
      </w:r>
      <w:r w:rsidR="0030419C">
        <w:t>Liberty Utilitie</w:t>
      </w:r>
      <w:r w:rsidR="00DE42D7">
        <w:t>s’</w:t>
      </w:r>
      <w:r w:rsidRPr="005A7A2C">
        <w:t xml:space="preserve"> service</w:t>
      </w:r>
      <w:r>
        <w:t xml:space="preserve"> area is </w:t>
      </w:r>
      <w:r w:rsidR="00E819E6">
        <w:t>14.5</w:t>
      </w:r>
      <w:r>
        <w:t xml:space="preserve"> inches. </w:t>
      </w:r>
      <w:r w:rsidR="005A7A2C" w:rsidRPr="000603D8">
        <w:t>CY</w:t>
      </w:r>
      <w:r w:rsidRPr="000603D8">
        <w:t xml:space="preserve"> </w:t>
      </w:r>
      <w:r w:rsidR="005A7A2C" w:rsidRPr="000603D8">
        <w:t>20</w:t>
      </w:r>
      <w:r w:rsidR="00BC31E8" w:rsidRPr="000603D8">
        <w:t>20</w:t>
      </w:r>
      <w:r w:rsidR="005A7A2C" w:rsidRPr="00BC31E8">
        <w:t xml:space="preserve"> </w:t>
      </w:r>
      <w:r w:rsidRPr="00BC31E8">
        <w:t>represents</w:t>
      </w:r>
      <w:r>
        <w:t xml:space="preserve"> an average or normal water year for </w:t>
      </w:r>
      <w:r w:rsidR="0030419C">
        <w:t>Liberty Utilities</w:t>
      </w:r>
      <w:r>
        <w:t xml:space="preserve"> in which the total amount of rainfall was similar to the historical average rainfall. A single dry year for </w:t>
      </w:r>
      <w:r w:rsidR="0030419C">
        <w:t>Liberty Utilities</w:t>
      </w:r>
      <w:r>
        <w:t xml:space="preserve"> was represented </w:t>
      </w:r>
      <w:r w:rsidRPr="005A7A2C">
        <w:t xml:space="preserve">in </w:t>
      </w:r>
      <w:r w:rsidR="005A7A2C" w:rsidRPr="005A7A2C">
        <w:t>CY</w:t>
      </w:r>
      <w:r w:rsidRPr="005A7A2C">
        <w:t xml:space="preserve"> 2017, in which</w:t>
      </w:r>
      <w:r>
        <w:t xml:space="preserve"> the total amount of rainfall was less than the historical average rainfall. A five consecutive year drought period for </w:t>
      </w:r>
      <w:r w:rsidR="0030419C">
        <w:t>Liberty Utilities</w:t>
      </w:r>
      <w:r>
        <w:t xml:space="preserve"> is represented </w:t>
      </w:r>
      <w:r w:rsidRPr="005A7A2C">
        <w:t xml:space="preserve">from </w:t>
      </w:r>
      <w:r w:rsidR="005A7A2C" w:rsidRPr="005A7A2C">
        <w:t>CY</w:t>
      </w:r>
      <w:r w:rsidRPr="005A7A2C">
        <w:t xml:space="preserve"> 2011 to </w:t>
      </w:r>
      <w:r w:rsidR="005A7A2C" w:rsidRPr="005A7A2C">
        <w:t>CY 2015</w:t>
      </w:r>
      <w:r w:rsidRPr="005A7A2C">
        <w:t>, where</w:t>
      </w:r>
      <w:r>
        <w:t xml:space="preserve"> the total amount of rainfall during each of these years was less than the historical average rainfall. Table 7-1 summarizes these “base years” for an average year, a single dry year and a five consecutive year drought period and provides the total amount of water supplies available to </w:t>
      </w:r>
      <w:r w:rsidR="0030419C">
        <w:t>Liberty Utilities</w:t>
      </w:r>
      <w:r>
        <w:t xml:space="preserve"> during those base years. </w:t>
      </w:r>
    </w:p>
    <w:p w14:paraId="015051EB" w14:textId="674A3110" w:rsidR="00364925" w:rsidRDefault="00364925">
      <w:pPr>
        <w:autoSpaceDE/>
        <w:autoSpaceDN/>
        <w:adjustRightInd/>
        <w:spacing w:line="240" w:lineRule="auto"/>
        <w:jc w:val="left"/>
        <w:rPr>
          <w:szCs w:val="24"/>
        </w:rPr>
      </w:pPr>
    </w:p>
    <w:p w14:paraId="01634F29" w14:textId="48973A77" w:rsidR="00364925" w:rsidRDefault="00364925" w:rsidP="00364925">
      <w:pPr>
        <w:pStyle w:val="Caption"/>
        <w:keepNext/>
      </w:pPr>
      <w:bookmarkStart w:id="462" w:name="_Toc53151947"/>
      <w:bookmarkStart w:id="463" w:name="_Toc53152301"/>
      <w:bookmarkStart w:id="464" w:name="_Toc71404965"/>
      <w:r>
        <w:t xml:space="preserve">Table </w:t>
      </w:r>
      <w:r>
        <w:fldChar w:fldCharType="begin"/>
      </w:r>
      <w:r>
        <w:instrText>STYLEREF 1 \s</w:instrText>
      </w:r>
      <w:r>
        <w:fldChar w:fldCharType="separate"/>
      </w:r>
      <w:r w:rsidR="00F2410F">
        <w:rPr>
          <w:noProof/>
        </w:rPr>
        <w:t>7</w:t>
      </w:r>
      <w:r>
        <w:fldChar w:fldCharType="end"/>
      </w:r>
      <w:r w:rsidR="00DF6A00">
        <w:noBreakHyphen/>
      </w:r>
      <w:r>
        <w:fldChar w:fldCharType="begin"/>
      </w:r>
      <w:r>
        <w:instrText>SEQ Table \* ARABIC \s 1</w:instrText>
      </w:r>
      <w:r>
        <w:fldChar w:fldCharType="separate"/>
      </w:r>
      <w:r w:rsidR="00F2410F">
        <w:rPr>
          <w:noProof/>
        </w:rPr>
        <w:t>1</w:t>
      </w:r>
      <w:r>
        <w:fldChar w:fldCharType="end"/>
      </w:r>
      <w:r>
        <w:tab/>
        <w:t>Basis of Water Year Data (Reliability Assessment)</w:t>
      </w:r>
      <w:bookmarkEnd w:id="462"/>
      <w:bookmarkEnd w:id="463"/>
      <w:bookmarkEnd w:id="464"/>
    </w:p>
    <w:p w14:paraId="3E289CCE" w14:textId="6B650AC9" w:rsidR="00E819E6" w:rsidRDefault="00755956" w:rsidP="00E819E6">
      <w:pPr>
        <w:rPr>
          <w:b/>
          <w:bCs/>
        </w:rPr>
      </w:pPr>
      <w:ins w:id="465" w:author="Mayra Lopez" w:date="2021-06-16T08:47:00Z">
        <w:r w:rsidRPr="00755956">
          <w:rPr>
            <w:noProof/>
          </w:rPr>
          <w:drawing>
            <wp:inline distT="0" distB="0" distL="0" distR="0" wp14:anchorId="14169357" wp14:editId="707A2AF9">
              <wp:extent cx="5943600" cy="59061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5906135"/>
                      </a:xfrm>
                      <a:prstGeom prst="rect">
                        <a:avLst/>
                      </a:prstGeom>
                      <a:noFill/>
                      <a:ln>
                        <a:noFill/>
                      </a:ln>
                    </pic:spPr>
                  </pic:pic>
                </a:graphicData>
              </a:graphic>
            </wp:inline>
          </w:drawing>
        </w:r>
      </w:ins>
    </w:p>
    <w:p w14:paraId="01C8D7FB" w14:textId="77777777" w:rsidR="003036FC" w:rsidRDefault="003036FC" w:rsidP="00E819E6">
      <w:pPr>
        <w:rPr>
          <w:szCs w:val="24"/>
        </w:rPr>
      </w:pPr>
    </w:p>
    <w:p w14:paraId="111276FA" w14:textId="115E903A" w:rsidR="003036FC" w:rsidRDefault="003036FC" w:rsidP="00DF4D6D">
      <w:pPr>
        <w:pStyle w:val="Heading4"/>
        <w:spacing w:after="0"/>
      </w:pPr>
      <w:r>
        <w:t xml:space="preserve">SOURCES </w:t>
      </w:r>
      <w:r w:rsidR="00830460">
        <w:t>OF</w:t>
      </w:r>
      <w:r>
        <w:t xml:space="preserve"> WATER DATA</w:t>
      </w:r>
    </w:p>
    <w:p w14:paraId="00E7FA54" w14:textId="77777777" w:rsidR="00830460" w:rsidRDefault="00830460" w:rsidP="00830460"/>
    <w:p w14:paraId="72FFC59C" w14:textId="43C4D561" w:rsidR="00830460" w:rsidRDefault="00830460" w:rsidP="00830460">
      <w:r>
        <w:t xml:space="preserve">The monthly historical average temperatures (including minimum and maximum), monthly historical average rainfall, and monthly ETo in the vicinity of </w:t>
      </w:r>
      <w:r w:rsidR="0030419C">
        <w:t>Liberty Utilitie</w:t>
      </w:r>
      <w:r w:rsidR="00DE42D7">
        <w:t>s’</w:t>
      </w:r>
      <w:r w:rsidRPr="00A35F3A">
        <w:t xml:space="preserve"> service</w:t>
      </w:r>
      <w:r>
        <w:t xml:space="preserve"> area are discussed in Section 3.3 Historical climate information was obtained from the </w:t>
      </w:r>
      <w:r w:rsidRPr="00A35F3A">
        <w:t>WRCC</w:t>
      </w:r>
      <w:r w:rsidR="00E65636">
        <w:t xml:space="preserve"> </w:t>
      </w:r>
      <w:r w:rsidRPr="00A35F3A">
        <w:t>and from DWR’s CIMIS.</w:t>
      </w:r>
    </w:p>
    <w:p w14:paraId="0C6B108B" w14:textId="77777777" w:rsidR="003036FC" w:rsidRDefault="003036FC" w:rsidP="003036FC"/>
    <w:p w14:paraId="02666610" w14:textId="158013E5" w:rsidR="003036FC" w:rsidRPr="005F0D7B" w:rsidRDefault="003036FC" w:rsidP="00DF4D6D">
      <w:pPr>
        <w:pStyle w:val="H3a"/>
      </w:pPr>
      <w:bookmarkStart w:id="466" w:name="_Toc74728480"/>
      <w:r>
        <w:t>WATER SERVICE RELIABILITY</w:t>
      </w:r>
      <w:r w:rsidR="00865A9A">
        <w:t xml:space="preserve"> – SUPPLY AND DEMAND COMPARISON</w:t>
      </w:r>
      <w:bookmarkEnd w:id="466"/>
    </w:p>
    <w:p w14:paraId="2D6624D1" w14:textId="77777777" w:rsidR="00DF4D6D" w:rsidRPr="00822E26" w:rsidRDefault="00DF4D6D" w:rsidP="00DF4D6D">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p>
    <w:p w14:paraId="429F37D3" w14:textId="77777777" w:rsidR="00DF4D6D" w:rsidRPr="003D3C3F" w:rsidRDefault="00DF4D6D" w:rsidP="00DF4D6D">
      <w:pPr>
        <w:spacing w:line="240" w:lineRule="auto"/>
        <w:ind w:left="576" w:right="720"/>
        <w:rPr>
          <w:b/>
          <w:bCs/>
          <w:i/>
          <w:color w:val="0E57C4" w:themeColor="background2" w:themeShade="80"/>
          <w:sz w:val="20"/>
          <w:u w:val="single"/>
        </w:rPr>
      </w:pPr>
    </w:p>
    <w:p w14:paraId="712D7895" w14:textId="77777777" w:rsidR="00DF4D6D" w:rsidRPr="003D3C3F" w:rsidRDefault="00DF4D6D" w:rsidP="00DF4D6D">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35</w:t>
      </w:r>
      <w:r w:rsidRPr="003D3C3F">
        <w:rPr>
          <w:b/>
          <w:bCs/>
          <w:i/>
          <w:color w:val="0E57C4" w:themeColor="background2" w:themeShade="80"/>
          <w:sz w:val="20"/>
          <w:u w:val="single"/>
        </w:rPr>
        <w:t>.</w:t>
      </w:r>
    </w:p>
    <w:p w14:paraId="7877F1A6" w14:textId="77777777" w:rsidR="00DF4D6D" w:rsidRPr="00DF4D6D" w:rsidRDefault="00DF4D6D" w:rsidP="00DF4D6D">
      <w:pPr>
        <w:pStyle w:val="HTMLPreformatted"/>
        <w:rPr>
          <w:rFonts w:ascii="Arial" w:hAnsi="Arial" w:cs="Arial"/>
          <w:i/>
          <w:color w:val="0E57C4" w:themeColor="background2" w:themeShade="80"/>
        </w:rPr>
      </w:pPr>
    </w:p>
    <w:p w14:paraId="2C7E6185" w14:textId="77777777" w:rsidR="00DF4D6D" w:rsidRPr="00DF4D6D" w:rsidRDefault="00DF4D6D" w:rsidP="00DF4D6D">
      <w:pPr>
        <w:pStyle w:val="HTMLPreformatted"/>
        <w:ind w:left="720" w:right="810"/>
        <w:jc w:val="both"/>
        <w:rPr>
          <w:rFonts w:ascii="Arial" w:hAnsi="Arial" w:cs="Arial"/>
          <w:i/>
          <w:color w:val="0E57C4" w:themeColor="background2" w:themeShade="80"/>
        </w:rPr>
      </w:pPr>
      <w:r w:rsidRPr="00DF4D6D">
        <w:rPr>
          <w:rFonts w:ascii="Arial" w:hAnsi="Arial" w:cs="Arial"/>
          <w:i/>
          <w:color w:val="0E57C4" w:themeColor="background2" w:themeShade="80"/>
        </w:rPr>
        <w:t>(a) Every urban water supplier shall include, as part of its urban water management plan, an assessment of the reliability of its water service to its customers during normal, dry, and multiple dry water years. This water supply and demand assessment shall compare the total water supply sources available to the water supplier with the long-term total projected water use over the next 20 years, in five-year increments, for a normal water year, a single dry water year, and a drought lasting five consecutive water years. The water service reliability assessment shall be based upon the information compiled pursuant to Section 10631, including available data from state, regional, or local agency population projections within the service area of the urban water supplier.</w:t>
      </w:r>
    </w:p>
    <w:p w14:paraId="076FFAAB" w14:textId="77777777" w:rsidR="00DF4D6D" w:rsidRPr="003D3C3F" w:rsidRDefault="00DF4D6D" w:rsidP="00DF4D6D">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05A331A7" w14:textId="77777777" w:rsidR="00E46ED4" w:rsidRDefault="00E46ED4" w:rsidP="00E46ED4"/>
    <w:p w14:paraId="572F7BB0" w14:textId="69E6D2AD" w:rsidR="00E46ED4" w:rsidRDefault="0030419C" w:rsidP="00E46ED4">
      <w:r>
        <w:t>Liberty Utilities</w:t>
      </w:r>
      <w:r w:rsidR="00E46ED4">
        <w:t xml:space="preserve"> primarily obtains its </w:t>
      </w:r>
      <w:r w:rsidR="00E46ED4" w:rsidRPr="00A35F3A">
        <w:t xml:space="preserve">water supplies from groundwater wells located in the </w:t>
      </w:r>
      <w:r w:rsidR="00E819E6">
        <w:t>Central</w:t>
      </w:r>
      <w:r w:rsidR="00A35F3A" w:rsidRPr="00A35F3A">
        <w:t xml:space="preserve"> Basin</w:t>
      </w:r>
      <w:r w:rsidR="00E46ED4" w:rsidRPr="00A35F3A">
        <w:t xml:space="preserve">. As discussed in Section 7.3 and shown in Table 7-2, Table 7-3, and Table 7-4, each of </w:t>
      </w:r>
      <w:r>
        <w:t>Liberty Utilitie</w:t>
      </w:r>
      <w:r w:rsidR="00DE42D7">
        <w:t>s’</w:t>
      </w:r>
      <w:r w:rsidR="00E46ED4" w:rsidRPr="00A35F3A">
        <w:t xml:space="preserve"> water supply sources share the same base years. As previously discussed in Section 7.2.1, a single dry year or a five consecutive year drought period will not compromise </w:t>
      </w:r>
      <w:r>
        <w:t>Liberty Utilitie</w:t>
      </w:r>
      <w:r w:rsidR="00DE42D7">
        <w:t>s’</w:t>
      </w:r>
      <w:r w:rsidR="00E46ED4" w:rsidRPr="00A35F3A">
        <w:t xml:space="preserve"> ability to provide a reliable supply of water to its customers.</w:t>
      </w:r>
    </w:p>
    <w:p w14:paraId="53A8EE8C" w14:textId="77777777" w:rsidR="00E46ED4" w:rsidRDefault="00E46ED4" w:rsidP="00E46ED4">
      <w:pPr>
        <w:rPr>
          <w:szCs w:val="24"/>
        </w:rPr>
      </w:pPr>
    </w:p>
    <w:p w14:paraId="12D44203" w14:textId="57C914C5" w:rsidR="00E46ED4" w:rsidRDefault="00E46ED4" w:rsidP="00E46ED4">
      <w:r>
        <w:t xml:space="preserve">As previously discussed in Section 4.2.6, </w:t>
      </w:r>
      <w:r w:rsidR="0030419C">
        <w:t>Liberty Utilitie</w:t>
      </w:r>
      <w:r w:rsidR="00DE42D7">
        <w:t>s’</w:t>
      </w:r>
      <w:r w:rsidRPr="00A35F3A">
        <w:t xml:space="preserve"> projected normal year water demands over the next 2</w:t>
      </w:r>
      <w:r w:rsidR="00DA5E02">
        <w:t>5</w:t>
      </w:r>
      <w:r w:rsidRPr="00A35F3A">
        <w:t xml:space="preserve"> years, in five-</w:t>
      </w:r>
      <w:r w:rsidRPr="00BC31E8">
        <w:t xml:space="preserve">year increments, were based on </w:t>
      </w:r>
      <w:r w:rsidR="0030419C" w:rsidRPr="00BC31E8">
        <w:t>Liberty Utilitie</w:t>
      </w:r>
      <w:r w:rsidR="00DE42D7">
        <w:t>s’</w:t>
      </w:r>
      <w:r w:rsidRPr="00BC31E8">
        <w:t xml:space="preserve"> 2020 Water Use Target of </w:t>
      </w:r>
      <w:r w:rsidR="00740E62" w:rsidRPr="00BC31E8">
        <w:t>142</w:t>
      </w:r>
      <w:r w:rsidRPr="00BC31E8">
        <w:t xml:space="preserve"> GPCD</w:t>
      </w:r>
      <w:r w:rsidR="00DA5E02" w:rsidRPr="00BC31E8">
        <w:t xml:space="preserve"> for potable water demands</w:t>
      </w:r>
      <w:r w:rsidRPr="00BC31E8">
        <w:t>.  The ratio of</w:t>
      </w:r>
      <w:r w:rsidR="00A35F3A" w:rsidRPr="00BC31E8">
        <w:t xml:space="preserve"> total</w:t>
      </w:r>
      <w:r w:rsidRPr="00BC31E8">
        <w:t xml:space="preserve"> water supplies </w:t>
      </w:r>
      <w:r w:rsidR="00DA5E02" w:rsidRPr="00BC31E8">
        <w:t xml:space="preserve">(including potable and non-potable water supplies) </w:t>
      </w:r>
      <w:r w:rsidRPr="00BC31E8">
        <w:t xml:space="preserve">available to </w:t>
      </w:r>
      <w:r w:rsidR="0030419C" w:rsidRPr="00BC31E8">
        <w:t>Liberty Utilities</w:t>
      </w:r>
      <w:r w:rsidRPr="00BC31E8">
        <w:t xml:space="preserve"> during a historical average year in </w:t>
      </w:r>
      <w:r w:rsidR="00A35F3A" w:rsidRPr="000603D8">
        <w:t>CY</w:t>
      </w:r>
      <w:r w:rsidRPr="000603D8">
        <w:t xml:space="preserve"> 20</w:t>
      </w:r>
      <w:r w:rsidR="00BC31E8" w:rsidRPr="000603D8">
        <w:t>20</w:t>
      </w:r>
      <w:r w:rsidR="00A35F3A" w:rsidRPr="00BC31E8">
        <w:t xml:space="preserve"> </w:t>
      </w:r>
      <w:r w:rsidRPr="00BC31E8">
        <w:t xml:space="preserve">(or </w:t>
      </w:r>
      <w:r w:rsidR="00BC31E8" w:rsidRPr="000603D8">
        <w:t>11,224</w:t>
      </w:r>
      <w:r w:rsidRPr="000603D8">
        <w:t xml:space="preserve"> AF</w:t>
      </w:r>
      <w:r w:rsidRPr="00BC31E8">
        <w:t xml:space="preserve">) and during a historical single dry year in </w:t>
      </w:r>
      <w:r w:rsidR="00A35F3A" w:rsidRPr="00BC31E8">
        <w:t>CY</w:t>
      </w:r>
      <w:r w:rsidRPr="00BC31E8">
        <w:t xml:space="preserve"> </w:t>
      </w:r>
      <w:r w:rsidR="00A35F3A" w:rsidRPr="00BC31E8">
        <w:t>20</w:t>
      </w:r>
      <w:r w:rsidRPr="00BC31E8">
        <w:t xml:space="preserve">17 (or </w:t>
      </w:r>
      <w:r w:rsidR="00BC31E8" w:rsidRPr="000603D8">
        <w:t>9,694</w:t>
      </w:r>
      <w:r w:rsidRPr="000603D8">
        <w:t xml:space="preserve"> AF</w:t>
      </w:r>
      <w:r w:rsidRPr="00BC31E8">
        <w:t xml:space="preserve">) was used to estimate </w:t>
      </w:r>
      <w:r w:rsidR="0030419C" w:rsidRPr="00BC31E8">
        <w:t>Liberty Utilitie</w:t>
      </w:r>
      <w:r w:rsidR="00DE42D7">
        <w:t>s’</w:t>
      </w:r>
      <w:r w:rsidRPr="00BC31E8">
        <w:t xml:space="preserve"> projected water demands during single dry years. The ratio of </w:t>
      </w:r>
      <w:r w:rsidR="00DA5E02" w:rsidRPr="00BC31E8">
        <w:t xml:space="preserve">total </w:t>
      </w:r>
      <w:r w:rsidRPr="00BC31E8">
        <w:t xml:space="preserve">water supplies available to </w:t>
      </w:r>
      <w:r w:rsidR="0030419C" w:rsidRPr="00BC31E8">
        <w:t>Liberty Utilities</w:t>
      </w:r>
      <w:r w:rsidRPr="00BC31E8">
        <w:t xml:space="preserve"> during a historical average year in </w:t>
      </w:r>
      <w:r w:rsidR="00A35F3A" w:rsidRPr="000603D8">
        <w:t>CY</w:t>
      </w:r>
      <w:r w:rsidRPr="000603D8">
        <w:t xml:space="preserve"> 20</w:t>
      </w:r>
      <w:r w:rsidR="00BC31E8" w:rsidRPr="000603D8">
        <w:t>20</w:t>
      </w:r>
      <w:r w:rsidRPr="00BC31E8">
        <w:t xml:space="preserve"> (or </w:t>
      </w:r>
      <w:r w:rsidR="00BC31E8" w:rsidRPr="000603D8">
        <w:t>11,224</w:t>
      </w:r>
      <w:r w:rsidRPr="000603D8">
        <w:t xml:space="preserve"> AF</w:t>
      </w:r>
      <w:r w:rsidRPr="00BC31E8">
        <w:t xml:space="preserve">) and a historical five consecutive year drought period from </w:t>
      </w:r>
      <w:r w:rsidR="00A35F3A" w:rsidRPr="00BC31E8">
        <w:t>C</w:t>
      </w:r>
      <w:r w:rsidRPr="00BC31E8">
        <w:t>Y 2011</w:t>
      </w:r>
      <w:r w:rsidR="00A35F3A" w:rsidRPr="00BC31E8">
        <w:t xml:space="preserve"> </w:t>
      </w:r>
      <w:r w:rsidRPr="00BC31E8">
        <w:t xml:space="preserve">to </w:t>
      </w:r>
      <w:r w:rsidR="00A35F3A" w:rsidRPr="00BC31E8">
        <w:t>C</w:t>
      </w:r>
      <w:r w:rsidRPr="00BC31E8">
        <w:t xml:space="preserve">Y 2015 (or </w:t>
      </w:r>
      <w:r w:rsidR="00BC31E8" w:rsidRPr="000603D8">
        <w:t>11,325</w:t>
      </w:r>
      <w:r w:rsidRPr="000603D8">
        <w:t xml:space="preserve"> AF, </w:t>
      </w:r>
      <w:r w:rsidR="00BC31E8" w:rsidRPr="000603D8">
        <w:t>11,837</w:t>
      </w:r>
      <w:r w:rsidRPr="000603D8">
        <w:t xml:space="preserve"> AF, </w:t>
      </w:r>
      <w:r w:rsidR="00BC31E8" w:rsidRPr="000603D8">
        <w:t xml:space="preserve">11,828 AF, 11,155 AF, </w:t>
      </w:r>
      <w:r w:rsidRPr="000603D8">
        <w:t xml:space="preserve">and </w:t>
      </w:r>
      <w:r w:rsidR="00BC31E8" w:rsidRPr="000603D8">
        <w:t>9,787</w:t>
      </w:r>
      <w:r w:rsidRPr="000603D8">
        <w:t xml:space="preserve"> AF</w:t>
      </w:r>
      <w:r w:rsidRPr="00BC31E8">
        <w:t xml:space="preserve">, respectively) was used to estimate </w:t>
      </w:r>
      <w:r w:rsidR="0030419C" w:rsidRPr="00BC31E8">
        <w:t>Liberty Utilitie</w:t>
      </w:r>
      <w:r w:rsidR="00DE42D7">
        <w:t>s’</w:t>
      </w:r>
      <w:r w:rsidRPr="00BC31E8">
        <w:t xml:space="preserve"> projected water</w:t>
      </w:r>
      <w:r w:rsidRPr="00A35F3A">
        <w:t xml:space="preserve"> demands during a five consecutive year drought period.  </w:t>
      </w:r>
      <w:r w:rsidR="0030419C">
        <w:t>Liberty Utilitie</w:t>
      </w:r>
      <w:r w:rsidR="00DE42D7">
        <w:t>s’</w:t>
      </w:r>
      <w:r w:rsidRPr="00A35F3A">
        <w:t xml:space="preserve"> projected dry year water supplies over the next 2</w:t>
      </w:r>
      <w:r w:rsidR="00DA5E02">
        <w:t>5</w:t>
      </w:r>
      <w:r w:rsidRPr="00A35F3A">
        <w:t xml:space="preserve"> years were based on the minimum supplies needed by </w:t>
      </w:r>
      <w:r w:rsidR="0030419C">
        <w:t>Liberty Utilities</w:t>
      </w:r>
      <w:r w:rsidRPr="00A35F3A">
        <w:t xml:space="preserve"> to meet projected single-dry year demands. Table 7-2, Table 7-3, and Table 7-4 summarize </w:t>
      </w:r>
      <w:r w:rsidR="0030419C">
        <w:t>Liberty Utilitie</w:t>
      </w:r>
      <w:r w:rsidR="00DE42D7">
        <w:t>s’</w:t>
      </w:r>
      <w:r w:rsidRPr="00A35F3A">
        <w:t xml:space="preserve"> projected water demands and supplies over the next 25 years</w:t>
      </w:r>
      <w:r>
        <w:t xml:space="preserve"> in five-year increments, including during normal years, single dry years, and a five consecutive year drought periods.  These tables indicate </w:t>
      </w:r>
      <w:r w:rsidR="0030419C">
        <w:t>Liberty Utilities</w:t>
      </w:r>
      <w:r>
        <w:t xml:space="preserve"> can meet water demands during normal years, single dry years, and a five consecutive year drought period over the next 25 years.</w:t>
      </w:r>
    </w:p>
    <w:p w14:paraId="37940CFC" w14:textId="77777777" w:rsidR="00E46ED4" w:rsidRPr="003036FC" w:rsidRDefault="00E46ED4" w:rsidP="003036FC"/>
    <w:p w14:paraId="32ED3897" w14:textId="77777777" w:rsidR="00DF4D6D" w:rsidRDefault="00DF4D6D" w:rsidP="00DF4D6D">
      <w:pPr>
        <w:pStyle w:val="Heading4"/>
        <w:spacing w:after="0"/>
      </w:pPr>
      <w:r>
        <w:t>WATER SERVICE RELIABILITY – NORMAL YEAR</w:t>
      </w:r>
    </w:p>
    <w:p w14:paraId="3058765D" w14:textId="77777777" w:rsidR="00E46ED4" w:rsidRDefault="00E46ED4" w:rsidP="00E46ED4"/>
    <w:p w14:paraId="3E8E2F16" w14:textId="168C9F54" w:rsidR="00E46ED4" w:rsidRDefault="00E46ED4" w:rsidP="00E46ED4">
      <w:pPr>
        <w:rPr>
          <w:szCs w:val="24"/>
        </w:rPr>
      </w:pPr>
      <w:r>
        <w:t xml:space="preserve">Table 7-2 summarizes </w:t>
      </w:r>
      <w:r w:rsidR="0030419C">
        <w:t>Liberty Utilitie</w:t>
      </w:r>
      <w:r w:rsidR="00DE42D7">
        <w:t>s’</w:t>
      </w:r>
      <w:r w:rsidRPr="00A35F3A">
        <w:t xml:space="preserve"> projected water demands and supplies over the next 25 years in five-year increments during normal years.  Table 7-2 indicates </w:t>
      </w:r>
      <w:r w:rsidR="0030419C">
        <w:t>Liberty Utilities</w:t>
      </w:r>
      <w:r w:rsidRPr="00A35F3A">
        <w:t xml:space="preserve"> can meet water demands during normal years over the next 25 years.</w:t>
      </w:r>
    </w:p>
    <w:p w14:paraId="49AA9CB3" w14:textId="77777777" w:rsidR="00E46ED4" w:rsidRDefault="00E46ED4" w:rsidP="00E46ED4"/>
    <w:p w14:paraId="1DE8B491" w14:textId="198B00E6" w:rsidR="00DF4D6D" w:rsidRDefault="00DF4D6D" w:rsidP="00DF4D6D">
      <w:pPr>
        <w:pStyle w:val="Caption"/>
        <w:keepNext/>
      </w:pPr>
      <w:bookmarkStart w:id="467" w:name="_Toc53151948"/>
      <w:bookmarkStart w:id="468" w:name="_Toc53152302"/>
      <w:bookmarkStart w:id="469" w:name="_Toc71404966"/>
      <w:r>
        <w:t xml:space="preserve">Table </w:t>
      </w:r>
      <w:r>
        <w:fldChar w:fldCharType="begin"/>
      </w:r>
      <w:r>
        <w:instrText>STYLEREF 1 \s</w:instrText>
      </w:r>
      <w:r>
        <w:fldChar w:fldCharType="separate"/>
      </w:r>
      <w:r w:rsidR="00F2410F">
        <w:rPr>
          <w:noProof/>
        </w:rPr>
        <w:t>7</w:t>
      </w:r>
      <w:r>
        <w:fldChar w:fldCharType="end"/>
      </w:r>
      <w:r w:rsidR="00DF6A00">
        <w:noBreakHyphen/>
      </w:r>
      <w:r>
        <w:fldChar w:fldCharType="begin"/>
      </w:r>
      <w:r>
        <w:instrText>SEQ Table \* ARABIC \s 1</w:instrText>
      </w:r>
      <w:r>
        <w:fldChar w:fldCharType="separate"/>
      </w:r>
      <w:r w:rsidR="00F2410F">
        <w:rPr>
          <w:noProof/>
        </w:rPr>
        <w:t>2</w:t>
      </w:r>
      <w:r>
        <w:fldChar w:fldCharType="end"/>
      </w:r>
      <w:r>
        <w:tab/>
        <w:t>Normal Year Supply and Demand Comparison</w:t>
      </w:r>
      <w:bookmarkEnd w:id="467"/>
      <w:bookmarkEnd w:id="468"/>
      <w:bookmarkEnd w:id="469"/>
    </w:p>
    <w:p w14:paraId="66C2FD6B" w14:textId="2D2F9920" w:rsidR="00A35F3A" w:rsidRDefault="00E16B9C" w:rsidP="00A35F3A">
      <w:pPr>
        <w:rPr>
          <w:b/>
          <w:bCs/>
        </w:rPr>
      </w:pPr>
      <w:r w:rsidRPr="00850367">
        <w:rPr>
          <w:noProof/>
        </w:rPr>
        <w:drawing>
          <wp:inline distT="0" distB="0" distL="0" distR="0" wp14:anchorId="16122616" wp14:editId="211734DD">
            <wp:extent cx="5000637" cy="2527300"/>
            <wp:effectExtent l="0" t="0" r="952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09005" cy="2531529"/>
                    </a:xfrm>
                    <a:prstGeom prst="rect">
                      <a:avLst/>
                    </a:prstGeom>
                    <a:noFill/>
                    <a:ln>
                      <a:noFill/>
                    </a:ln>
                  </pic:spPr>
                </pic:pic>
              </a:graphicData>
            </a:graphic>
          </wp:inline>
        </w:drawing>
      </w:r>
    </w:p>
    <w:p w14:paraId="4B6AA82F" w14:textId="77777777" w:rsidR="00DF4D6D" w:rsidRDefault="00DF4D6D" w:rsidP="00E46ED4">
      <w:pPr>
        <w:rPr>
          <w:szCs w:val="24"/>
        </w:rPr>
      </w:pPr>
    </w:p>
    <w:p w14:paraId="55C2E21F" w14:textId="77777777" w:rsidR="00DF4D6D" w:rsidRDefault="00DF4D6D" w:rsidP="00DF4D6D">
      <w:pPr>
        <w:pStyle w:val="Heading4"/>
        <w:spacing w:after="0"/>
      </w:pPr>
      <w:r>
        <w:t>WATER SERVICE RELIABILITY – SINGLE DRY YEAR</w:t>
      </w:r>
    </w:p>
    <w:p w14:paraId="2B0A15B1" w14:textId="77777777" w:rsidR="00E46ED4" w:rsidRDefault="00E46ED4" w:rsidP="00E46ED4"/>
    <w:p w14:paraId="7DE546BF" w14:textId="5AA84215" w:rsidR="00E46ED4" w:rsidRDefault="00E46ED4" w:rsidP="00E46ED4">
      <w:pPr>
        <w:rPr>
          <w:szCs w:val="24"/>
        </w:rPr>
      </w:pPr>
      <w:r>
        <w:t xml:space="preserve">Table 7-3 summarizes </w:t>
      </w:r>
      <w:r w:rsidR="0030419C">
        <w:t>Liberty Utilitie</w:t>
      </w:r>
      <w:r w:rsidR="00DE42D7">
        <w:t>s’</w:t>
      </w:r>
      <w:r w:rsidRPr="00A35F3A">
        <w:t xml:space="preserve"> projected water demands and supplies over the next 25 years in five-year increments during</w:t>
      </w:r>
      <w:r>
        <w:t xml:space="preserve"> single dry years.  Table 7-3 indicates </w:t>
      </w:r>
      <w:r w:rsidR="0030419C">
        <w:t>Liberty Utilities</w:t>
      </w:r>
      <w:r>
        <w:t xml:space="preserve"> can meet water demands during single dry years over the next 25 years.</w:t>
      </w:r>
    </w:p>
    <w:p w14:paraId="61C3C258" w14:textId="77777777" w:rsidR="00DF4D6D" w:rsidRDefault="00DF4D6D" w:rsidP="00E46ED4">
      <w:pPr>
        <w:rPr>
          <w:szCs w:val="24"/>
        </w:rPr>
      </w:pPr>
    </w:p>
    <w:p w14:paraId="3EA50667" w14:textId="0D0BF61D" w:rsidR="00DF4D6D" w:rsidRPr="00E46ED4" w:rsidRDefault="00DF4D6D" w:rsidP="00E46ED4">
      <w:pPr>
        <w:pStyle w:val="Caption"/>
        <w:keepNext/>
      </w:pPr>
      <w:bookmarkStart w:id="470" w:name="_Toc53151949"/>
      <w:bookmarkStart w:id="471" w:name="_Toc53152303"/>
      <w:bookmarkStart w:id="472" w:name="_Toc71404967"/>
      <w:r>
        <w:t xml:space="preserve">Table </w:t>
      </w:r>
      <w:r>
        <w:fldChar w:fldCharType="begin"/>
      </w:r>
      <w:r>
        <w:instrText>STYLEREF 1 \s</w:instrText>
      </w:r>
      <w:r>
        <w:fldChar w:fldCharType="separate"/>
      </w:r>
      <w:r w:rsidR="00F2410F">
        <w:rPr>
          <w:noProof/>
        </w:rPr>
        <w:t>7</w:t>
      </w:r>
      <w:r>
        <w:fldChar w:fldCharType="end"/>
      </w:r>
      <w:r w:rsidR="00DF6A00">
        <w:noBreakHyphen/>
      </w:r>
      <w:r>
        <w:fldChar w:fldCharType="begin"/>
      </w:r>
      <w:r>
        <w:instrText>SEQ Table \* ARABIC \s 1</w:instrText>
      </w:r>
      <w:r>
        <w:fldChar w:fldCharType="separate"/>
      </w:r>
      <w:r w:rsidR="00F2410F">
        <w:rPr>
          <w:noProof/>
        </w:rPr>
        <w:t>3</w:t>
      </w:r>
      <w:r>
        <w:fldChar w:fldCharType="end"/>
      </w:r>
      <w:r>
        <w:tab/>
        <w:t>Single Dry Year Supply and Demand Comparison</w:t>
      </w:r>
      <w:bookmarkEnd w:id="470"/>
      <w:bookmarkEnd w:id="471"/>
      <w:bookmarkEnd w:id="472"/>
    </w:p>
    <w:p w14:paraId="5BF38378" w14:textId="7C396DFB" w:rsidR="00DF4D6D" w:rsidRDefault="00E16B9C" w:rsidP="000603D8">
      <w:pPr>
        <w:rPr>
          <w:b/>
          <w:bCs/>
        </w:rPr>
      </w:pPr>
      <w:r w:rsidRPr="00850367">
        <w:rPr>
          <w:noProof/>
        </w:rPr>
        <w:drawing>
          <wp:inline distT="0" distB="0" distL="0" distR="0" wp14:anchorId="58B5A8F9" wp14:editId="5ECD1207">
            <wp:extent cx="4572000" cy="276426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5573" cy="2766421"/>
                    </a:xfrm>
                    <a:prstGeom prst="rect">
                      <a:avLst/>
                    </a:prstGeom>
                    <a:noFill/>
                    <a:ln>
                      <a:noFill/>
                    </a:ln>
                  </pic:spPr>
                </pic:pic>
              </a:graphicData>
            </a:graphic>
          </wp:inline>
        </w:drawing>
      </w:r>
    </w:p>
    <w:p w14:paraId="423D3569" w14:textId="77777777" w:rsidR="00690956" w:rsidRPr="000603D8" w:rsidRDefault="00690956" w:rsidP="000603D8">
      <w:pPr>
        <w:rPr>
          <w:b/>
          <w:bCs/>
        </w:rPr>
      </w:pPr>
    </w:p>
    <w:p w14:paraId="28077B92" w14:textId="77777777" w:rsidR="00DF4D6D" w:rsidRDefault="00DF4D6D" w:rsidP="00DF4D6D">
      <w:pPr>
        <w:pStyle w:val="Heading4"/>
        <w:spacing w:after="0"/>
      </w:pPr>
      <w:r>
        <w:t>WATER SERVICE RELIABILITY – FIVE CONSECUTIVE DRY YEARS</w:t>
      </w:r>
    </w:p>
    <w:p w14:paraId="12B3326F" w14:textId="77777777" w:rsidR="00E46ED4" w:rsidRDefault="00E46ED4" w:rsidP="00E46ED4"/>
    <w:p w14:paraId="6AC58A0A" w14:textId="7710E612" w:rsidR="00E46ED4" w:rsidRDefault="00E46ED4" w:rsidP="00E46ED4">
      <w:pPr>
        <w:rPr>
          <w:szCs w:val="24"/>
        </w:rPr>
      </w:pPr>
      <w:r w:rsidRPr="00A35F3A">
        <w:t xml:space="preserve">Table 7-4 summarizes </w:t>
      </w:r>
      <w:r w:rsidR="0030419C">
        <w:t>Liberty Utilitie</w:t>
      </w:r>
      <w:r w:rsidR="00DE42D7">
        <w:t>s’</w:t>
      </w:r>
      <w:r w:rsidRPr="00A35F3A">
        <w:t xml:space="preserve"> projected water demands and supplies over the next 25 years in five-year increments during five consecutive year drought periods.  Table 7-4 indicates </w:t>
      </w:r>
      <w:r w:rsidR="0030419C">
        <w:t>Liberty Utilities</w:t>
      </w:r>
      <w:r>
        <w:t xml:space="preserve"> can meet water demands during five consecutive year drought periods over the next 25 years.</w:t>
      </w:r>
    </w:p>
    <w:p w14:paraId="421C55DF" w14:textId="77777777" w:rsidR="00DF4D6D" w:rsidRDefault="00DF4D6D" w:rsidP="00753A67">
      <w:pPr>
        <w:ind w:firstLine="720"/>
        <w:rPr>
          <w:szCs w:val="24"/>
        </w:rPr>
      </w:pPr>
    </w:p>
    <w:p w14:paraId="541730F0" w14:textId="3A53C407" w:rsidR="00DF4D6D" w:rsidRDefault="00DF4D6D" w:rsidP="00DF4D6D">
      <w:pPr>
        <w:pStyle w:val="Caption"/>
        <w:keepNext/>
      </w:pPr>
      <w:bookmarkStart w:id="473" w:name="_Toc53151950"/>
      <w:bookmarkStart w:id="474" w:name="_Toc53152304"/>
      <w:bookmarkStart w:id="475" w:name="_Toc71404968"/>
      <w:r>
        <w:t xml:space="preserve">Table </w:t>
      </w:r>
      <w:r>
        <w:fldChar w:fldCharType="begin"/>
      </w:r>
      <w:r>
        <w:instrText>STYLEREF 1 \s</w:instrText>
      </w:r>
      <w:r>
        <w:fldChar w:fldCharType="separate"/>
      </w:r>
      <w:r w:rsidR="00F2410F">
        <w:rPr>
          <w:noProof/>
        </w:rPr>
        <w:t>7</w:t>
      </w:r>
      <w:r>
        <w:fldChar w:fldCharType="end"/>
      </w:r>
      <w:r w:rsidR="00DF6A00">
        <w:noBreakHyphen/>
      </w:r>
      <w:r>
        <w:fldChar w:fldCharType="begin"/>
      </w:r>
      <w:r>
        <w:instrText>SEQ Table \* ARABIC \s 1</w:instrText>
      </w:r>
      <w:r>
        <w:fldChar w:fldCharType="separate"/>
      </w:r>
      <w:r w:rsidR="00F2410F">
        <w:rPr>
          <w:noProof/>
        </w:rPr>
        <w:t>4</w:t>
      </w:r>
      <w:r>
        <w:fldChar w:fldCharType="end"/>
      </w:r>
      <w:r>
        <w:tab/>
        <w:t>Multiple Dry Years Supply and Demand Comparison</w:t>
      </w:r>
      <w:bookmarkEnd w:id="473"/>
      <w:bookmarkEnd w:id="474"/>
      <w:bookmarkEnd w:id="475"/>
    </w:p>
    <w:p w14:paraId="5ABD1C11" w14:textId="3CF5A113" w:rsidR="00A35F3A" w:rsidRDefault="00E16B9C" w:rsidP="00A35F3A">
      <w:pPr>
        <w:rPr>
          <w:b/>
          <w:bCs/>
        </w:rPr>
      </w:pPr>
      <w:r w:rsidRPr="00850367">
        <w:rPr>
          <w:noProof/>
        </w:rPr>
        <w:drawing>
          <wp:inline distT="0" distB="0" distL="0" distR="0" wp14:anchorId="36311811" wp14:editId="14750691">
            <wp:extent cx="5676900" cy="77247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76900" cy="7724775"/>
                    </a:xfrm>
                    <a:prstGeom prst="rect">
                      <a:avLst/>
                    </a:prstGeom>
                    <a:noFill/>
                    <a:ln>
                      <a:noFill/>
                    </a:ln>
                  </pic:spPr>
                </pic:pic>
              </a:graphicData>
            </a:graphic>
          </wp:inline>
        </w:drawing>
      </w:r>
    </w:p>
    <w:p w14:paraId="102458F9" w14:textId="77777777" w:rsidR="00DF4D6D" w:rsidRDefault="00DF4D6D" w:rsidP="00DF4D6D">
      <w:pPr>
        <w:pStyle w:val="H3a"/>
      </w:pPr>
      <w:bookmarkStart w:id="476" w:name="_Toc74728481"/>
      <w:r>
        <w:t>DESCRIPTION OF MANAGEMENT TOOLS AND OPTIONS</w:t>
      </w:r>
      <w:bookmarkEnd w:id="476"/>
    </w:p>
    <w:p w14:paraId="11ED15E5" w14:textId="77777777" w:rsidR="00DF4D6D" w:rsidRPr="00822E26" w:rsidRDefault="00DF4D6D" w:rsidP="00DF4D6D">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p>
    <w:p w14:paraId="4F6DBE3E" w14:textId="77777777" w:rsidR="00DF4D6D" w:rsidRPr="003D3C3F" w:rsidRDefault="00DF4D6D" w:rsidP="00DF4D6D">
      <w:pPr>
        <w:spacing w:line="240" w:lineRule="auto"/>
        <w:ind w:left="576" w:right="720"/>
        <w:rPr>
          <w:b/>
          <w:bCs/>
          <w:i/>
          <w:color w:val="0E57C4" w:themeColor="background2" w:themeShade="80"/>
          <w:sz w:val="20"/>
          <w:u w:val="single"/>
        </w:rPr>
      </w:pPr>
    </w:p>
    <w:p w14:paraId="40283860" w14:textId="77777777" w:rsidR="00DF4D6D" w:rsidRPr="003D3C3F" w:rsidRDefault="00DF4D6D" w:rsidP="00DF4D6D">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20</w:t>
      </w:r>
      <w:r w:rsidRPr="003D3C3F">
        <w:rPr>
          <w:b/>
          <w:bCs/>
          <w:i/>
          <w:color w:val="0E57C4" w:themeColor="background2" w:themeShade="80"/>
          <w:sz w:val="20"/>
          <w:u w:val="single"/>
        </w:rPr>
        <w:t>.</w:t>
      </w:r>
    </w:p>
    <w:p w14:paraId="62078B45" w14:textId="77777777" w:rsidR="00DF4D6D" w:rsidRPr="00DF4D6D" w:rsidRDefault="00DF4D6D" w:rsidP="00DF4D6D">
      <w:pPr>
        <w:pStyle w:val="HTMLPreformatted"/>
        <w:rPr>
          <w:rFonts w:ascii="Arial" w:hAnsi="Arial" w:cs="Arial"/>
          <w:i/>
          <w:color w:val="0E57C4" w:themeColor="background2" w:themeShade="80"/>
        </w:rPr>
      </w:pPr>
    </w:p>
    <w:p w14:paraId="5676D272" w14:textId="77777777" w:rsidR="00DF4D6D" w:rsidRPr="00DF4D6D" w:rsidRDefault="00DF4D6D" w:rsidP="00DF4D6D">
      <w:pPr>
        <w:pStyle w:val="HTMLPreformatted"/>
        <w:ind w:left="720" w:right="810"/>
        <w:jc w:val="both"/>
        <w:rPr>
          <w:rFonts w:ascii="Arial" w:hAnsi="Arial" w:cs="Arial"/>
          <w:i/>
          <w:color w:val="0E57C4" w:themeColor="background2" w:themeShade="80"/>
        </w:rPr>
      </w:pPr>
      <w:r w:rsidRPr="00DF4D6D">
        <w:rPr>
          <w:rFonts w:ascii="Arial" w:hAnsi="Arial" w:cs="Arial"/>
          <w:i/>
          <w:color w:val="0E57C4" w:themeColor="background2" w:themeShade="80"/>
        </w:rPr>
        <w:t>(f) An urban water supplier shall describe in the plan water management tools and options used by that entity that will maximize resources and minimize the need to import water from other regions.</w:t>
      </w:r>
    </w:p>
    <w:p w14:paraId="27744D56" w14:textId="77777777" w:rsidR="00DF4D6D" w:rsidRPr="003D3C3F" w:rsidRDefault="00DF4D6D" w:rsidP="00DF4D6D">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33C7A1A0" w14:textId="77777777" w:rsidR="00DF4D6D" w:rsidRDefault="00DF4D6D" w:rsidP="00753A67">
      <w:pPr>
        <w:ind w:firstLine="720"/>
        <w:rPr>
          <w:szCs w:val="24"/>
        </w:rPr>
      </w:pPr>
    </w:p>
    <w:p w14:paraId="69F77A27" w14:textId="11616DF5" w:rsidR="00E46ED4" w:rsidRPr="006C7438" w:rsidRDefault="00E46ED4" w:rsidP="00E46ED4">
      <w:pPr>
        <w:pStyle w:val="BodyText"/>
        <w:rPr>
          <w:u w:val="single"/>
        </w:rPr>
      </w:pPr>
      <w:r>
        <w:t xml:space="preserve">As noted in Section 6.2.2, </w:t>
      </w:r>
      <w:r w:rsidRPr="006C7438">
        <w:t xml:space="preserve">the </w:t>
      </w:r>
      <w:r w:rsidR="00740E62">
        <w:t>Central</w:t>
      </w:r>
      <w:r w:rsidRPr="006C7438">
        <w:t xml:space="preserve"> Basin </w:t>
      </w:r>
      <w:del w:id="477" w:author="Mayra Lopez" w:date="2021-06-16T08:32:00Z">
        <w:r w:rsidRPr="006C7438" w:rsidDel="00D4437F">
          <w:delText xml:space="preserve"> </w:delText>
        </w:r>
      </w:del>
      <w:r w:rsidRPr="006C7438">
        <w:t xml:space="preserve">is managed by the </w:t>
      </w:r>
      <w:r w:rsidR="00740E62">
        <w:t>Central</w:t>
      </w:r>
      <w:r w:rsidRPr="006C7438">
        <w:t xml:space="preserve"> Basin Watermaster. During the period of management under the Judgment, significant drought events have occurred. In each drought cycle the </w:t>
      </w:r>
      <w:r w:rsidR="00740E62">
        <w:t>Central</w:t>
      </w:r>
      <w:r w:rsidRPr="006C7438">
        <w:t xml:space="preserve"> Basin has</w:t>
      </w:r>
      <w:r>
        <w:t xml:space="preserve"> been managed to maintain water levels. Therefore, based on historical and on-going management practices, </w:t>
      </w:r>
      <w:r w:rsidR="0030419C">
        <w:t>Liberty Utilities</w:t>
      </w:r>
      <w:r>
        <w:t xml:space="preserve"> will be able to rely on the </w:t>
      </w:r>
      <w:r w:rsidR="00740E62">
        <w:t>Central</w:t>
      </w:r>
      <w:r w:rsidRPr="006C7438">
        <w:t xml:space="preserve"> Basin for adequate supply over the next 25 years under single dry years and five consecutive year drought periods.</w:t>
      </w:r>
    </w:p>
    <w:p w14:paraId="27AFBADD" w14:textId="77777777" w:rsidR="00E46ED4" w:rsidRPr="006C7438" w:rsidRDefault="00E46ED4" w:rsidP="000603D8">
      <w:pPr>
        <w:tabs>
          <w:tab w:val="left" w:pos="1080"/>
        </w:tabs>
        <w:spacing w:line="240" w:lineRule="auto"/>
        <w:ind w:right="720"/>
        <w:rPr>
          <w:i/>
          <w:iCs/>
          <w:sz w:val="20"/>
        </w:rPr>
      </w:pPr>
    </w:p>
    <w:p w14:paraId="1BA0748C" w14:textId="77777777" w:rsidR="00E46ED4" w:rsidRPr="006C7438" w:rsidRDefault="00E46ED4" w:rsidP="00E46ED4">
      <w:pPr>
        <w:tabs>
          <w:tab w:val="left" w:pos="1080"/>
        </w:tabs>
        <w:spacing w:line="240" w:lineRule="auto"/>
        <w:ind w:left="1080" w:right="720" w:hanging="360"/>
        <w:rPr>
          <w:i/>
          <w:iCs/>
          <w:sz w:val="20"/>
        </w:rPr>
      </w:pPr>
    </w:p>
    <w:p w14:paraId="0C90589C" w14:textId="4AE0CD08" w:rsidR="003036FC" w:rsidRPr="000603D8" w:rsidRDefault="00E46ED4" w:rsidP="000603D8">
      <w:pPr>
        <w:rPr>
          <w:b/>
          <w:bCs/>
        </w:rPr>
      </w:pPr>
      <w:r w:rsidRPr="006C7438">
        <w:t xml:space="preserve">Section 6.2.2 provides a description of the management of groundwater resources in the </w:t>
      </w:r>
      <w:r w:rsidR="00740E62">
        <w:t>Central</w:t>
      </w:r>
      <w:r w:rsidRPr="006C7438">
        <w:t xml:space="preserve"> Basin, as well as information on basin management. Chapter 6 also demonstrates the management structure of the </w:t>
      </w:r>
      <w:r w:rsidR="00740E62">
        <w:t>Central</w:t>
      </w:r>
      <w:r w:rsidRPr="006C7438">
        <w:t xml:space="preserve"> Basin provides</w:t>
      </w:r>
      <w:r>
        <w:t xml:space="preserve"> a reliable source of </w:t>
      </w:r>
      <w:r w:rsidRPr="006C7438">
        <w:t xml:space="preserve">groundwater supply for </w:t>
      </w:r>
      <w:r w:rsidR="0030419C">
        <w:t>Liberty Utilities</w:t>
      </w:r>
      <w:r w:rsidRPr="006C7438">
        <w:t xml:space="preserve"> during a normal year, a single-dry year and </w:t>
      </w:r>
      <w:r w:rsidRPr="006C7438">
        <w:rPr>
          <w:rFonts w:eastAsia="Arial"/>
        </w:rPr>
        <w:t>a five consecutive year drought</w:t>
      </w:r>
      <w:r w:rsidRPr="006C7438">
        <w:t xml:space="preserve">. Historical data indicates the </w:t>
      </w:r>
      <w:r w:rsidR="00740E62">
        <w:t>Central</w:t>
      </w:r>
      <w:r w:rsidRPr="006C7438">
        <w:t xml:space="preserve"> Basin has been well managed for the full period of the adjudication, resulting in a stable and reliable</w:t>
      </w:r>
      <w:r>
        <w:t xml:space="preserve"> water supply.  Basin management changes are discussed in Section 6.2.2, and include increased direct use of recycled water (see Section 6.</w:t>
      </w:r>
      <w:r w:rsidR="00452581">
        <w:t>2.</w:t>
      </w:r>
      <w:r>
        <w:t>5</w:t>
      </w:r>
      <w:r w:rsidRPr="006C7438">
        <w:t xml:space="preserve">and the planned use of treated recycled water for groundwater replenishment in the Central Basin. Therefore, the groundwater supplies in the </w:t>
      </w:r>
      <w:r w:rsidR="00740E62">
        <w:t>Central</w:t>
      </w:r>
      <w:r w:rsidRPr="006C7438">
        <w:t xml:space="preserve"> Basin are deemed reliable.</w:t>
      </w:r>
    </w:p>
    <w:p w14:paraId="18A41837" w14:textId="4136E778" w:rsidR="00216859" w:rsidRDefault="00216859" w:rsidP="00753A67">
      <w:pPr>
        <w:ind w:firstLine="720"/>
        <w:rPr>
          <w:szCs w:val="24"/>
        </w:rPr>
      </w:pPr>
    </w:p>
    <w:p w14:paraId="725AB6C4" w14:textId="1D2264AE" w:rsidR="00690956" w:rsidRDefault="00690956" w:rsidP="00753A67">
      <w:pPr>
        <w:ind w:firstLine="720"/>
        <w:rPr>
          <w:szCs w:val="24"/>
        </w:rPr>
      </w:pPr>
    </w:p>
    <w:p w14:paraId="4B7D3B35" w14:textId="62E83909" w:rsidR="00690956" w:rsidRDefault="00690956" w:rsidP="00753A67">
      <w:pPr>
        <w:ind w:firstLine="720"/>
        <w:rPr>
          <w:szCs w:val="24"/>
        </w:rPr>
      </w:pPr>
    </w:p>
    <w:p w14:paraId="01E10689" w14:textId="6F02ED78" w:rsidR="00690956" w:rsidRDefault="00690956" w:rsidP="00753A67">
      <w:pPr>
        <w:ind w:firstLine="720"/>
        <w:rPr>
          <w:szCs w:val="24"/>
        </w:rPr>
      </w:pPr>
    </w:p>
    <w:p w14:paraId="5E5D19BD" w14:textId="62551ADB" w:rsidR="00690956" w:rsidRDefault="00690956" w:rsidP="00753A67">
      <w:pPr>
        <w:ind w:firstLine="720"/>
        <w:rPr>
          <w:szCs w:val="24"/>
        </w:rPr>
      </w:pPr>
    </w:p>
    <w:p w14:paraId="75F433CC" w14:textId="77777777" w:rsidR="00690956" w:rsidRDefault="00690956" w:rsidP="00753A67">
      <w:pPr>
        <w:ind w:firstLine="720"/>
        <w:rPr>
          <w:szCs w:val="24"/>
        </w:rPr>
      </w:pPr>
    </w:p>
    <w:p w14:paraId="6A41AAA7" w14:textId="77777777" w:rsidR="00216859" w:rsidRDefault="00216859" w:rsidP="00216859">
      <w:pPr>
        <w:pStyle w:val="H2a"/>
        <w:spacing w:after="0"/>
      </w:pPr>
      <w:bookmarkStart w:id="478" w:name="_Toc74728482"/>
      <w:r>
        <w:t>DROUGHT RISK ASSESSMENT</w:t>
      </w:r>
      <w:bookmarkEnd w:id="478"/>
    </w:p>
    <w:p w14:paraId="743CBD1B" w14:textId="77777777" w:rsidR="00216859" w:rsidRPr="00822E26" w:rsidRDefault="00216859" w:rsidP="00216859">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p>
    <w:p w14:paraId="592F98FD" w14:textId="77777777" w:rsidR="00216859" w:rsidRPr="003D3C3F" w:rsidRDefault="00216859" w:rsidP="00216859">
      <w:pPr>
        <w:spacing w:line="240" w:lineRule="auto"/>
        <w:ind w:left="576" w:right="720"/>
        <w:rPr>
          <w:b/>
          <w:bCs/>
          <w:i/>
          <w:color w:val="0E57C4" w:themeColor="background2" w:themeShade="80"/>
          <w:sz w:val="20"/>
          <w:u w:val="single"/>
        </w:rPr>
      </w:pPr>
    </w:p>
    <w:p w14:paraId="120CF635" w14:textId="77777777" w:rsidR="00216859" w:rsidRPr="003D3C3F" w:rsidRDefault="00216859" w:rsidP="00216859">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35</w:t>
      </w:r>
      <w:r w:rsidRPr="003D3C3F">
        <w:rPr>
          <w:b/>
          <w:bCs/>
          <w:i/>
          <w:color w:val="0E57C4" w:themeColor="background2" w:themeShade="80"/>
          <w:sz w:val="20"/>
          <w:u w:val="single"/>
        </w:rPr>
        <w:t>.</w:t>
      </w:r>
    </w:p>
    <w:p w14:paraId="164E0FFF" w14:textId="77777777" w:rsidR="00216859" w:rsidRPr="00DF4D6D" w:rsidRDefault="00216859" w:rsidP="00216859">
      <w:pPr>
        <w:pStyle w:val="HTMLPreformatted"/>
        <w:rPr>
          <w:rFonts w:ascii="Arial" w:hAnsi="Arial" w:cs="Arial"/>
          <w:i/>
          <w:color w:val="0E57C4" w:themeColor="background2" w:themeShade="80"/>
        </w:rPr>
      </w:pPr>
    </w:p>
    <w:p w14:paraId="4BC85AB7" w14:textId="77777777" w:rsidR="00216859" w:rsidRPr="00216859" w:rsidRDefault="00216859" w:rsidP="00216859">
      <w:pPr>
        <w:pStyle w:val="HTMLPreformatted"/>
        <w:ind w:left="720" w:right="810"/>
        <w:jc w:val="both"/>
        <w:rPr>
          <w:rFonts w:ascii="Arial" w:hAnsi="Arial" w:cs="Arial"/>
          <w:i/>
          <w:color w:val="0E57C4" w:themeColor="background2" w:themeShade="80"/>
        </w:rPr>
      </w:pPr>
      <w:r w:rsidRPr="00216859">
        <w:rPr>
          <w:rFonts w:ascii="Arial" w:hAnsi="Arial" w:cs="Arial"/>
          <w:i/>
          <w:color w:val="0E57C4" w:themeColor="background2" w:themeShade="80"/>
        </w:rPr>
        <w:t>(b) Every urban water supplier shall include, as part of its urban water management plan, a drought risk assessment for its water service to its customers as part of information considered in developing the demand management measures and water supply projects and programs to be included in the urban water management plan. The urban water supplier may conduct an interim update or updates to this drought risk assessment within the five-year cycle of its urban water management plan update. The drought risk assessment shall include each of the following:</w:t>
      </w:r>
    </w:p>
    <w:p w14:paraId="604CF758" w14:textId="77777777" w:rsidR="00216859" w:rsidRPr="00216859" w:rsidRDefault="00216859" w:rsidP="00216859">
      <w:pPr>
        <w:pStyle w:val="HTMLPreformatted"/>
        <w:ind w:left="720" w:right="810"/>
        <w:jc w:val="both"/>
        <w:rPr>
          <w:rFonts w:ascii="Arial" w:hAnsi="Arial" w:cs="Arial"/>
          <w:i/>
          <w:color w:val="0E57C4" w:themeColor="background2" w:themeShade="80"/>
        </w:rPr>
      </w:pPr>
    </w:p>
    <w:p w14:paraId="03B9D525" w14:textId="77777777" w:rsidR="00216859" w:rsidRPr="00216859" w:rsidRDefault="00216859" w:rsidP="00216859">
      <w:pPr>
        <w:autoSpaceDE/>
        <w:autoSpaceDN/>
        <w:adjustRightInd/>
        <w:spacing w:line="240" w:lineRule="auto"/>
        <w:ind w:left="720" w:right="810"/>
        <w:rPr>
          <w:i/>
          <w:color w:val="0E57C4" w:themeColor="background2" w:themeShade="80"/>
          <w:sz w:val="20"/>
        </w:rPr>
      </w:pPr>
      <w:r w:rsidRPr="00216859">
        <w:rPr>
          <w:i/>
          <w:color w:val="0E57C4" w:themeColor="background2" w:themeShade="80"/>
          <w:sz w:val="20"/>
        </w:rPr>
        <w:t>(1) A description of the data, methodology, and basis for one or more supply shortage conditions that are necessary to conduct a drought risk assessment for a drought period that lasts five consecutive water years, starting from the year following when the assessment is conducted.</w:t>
      </w:r>
    </w:p>
    <w:p w14:paraId="0B32AEAE" w14:textId="77777777" w:rsidR="00216859" w:rsidRDefault="00216859" w:rsidP="00216859">
      <w:pPr>
        <w:autoSpaceDE/>
        <w:autoSpaceDN/>
        <w:adjustRightInd/>
        <w:spacing w:line="240" w:lineRule="auto"/>
        <w:ind w:left="720" w:right="810"/>
        <w:rPr>
          <w:i/>
          <w:color w:val="0E57C4" w:themeColor="background2" w:themeShade="80"/>
          <w:sz w:val="20"/>
        </w:rPr>
      </w:pPr>
    </w:p>
    <w:p w14:paraId="32641291" w14:textId="77777777" w:rsidR="00216859" w:rsidRPr="00216859" w:rsidRDefault="00216859" w:rsidP="00216859">
      <w:pPr>
        <w:autoSpaceDE/>
        <w:autoSpaceDN/>
        <w:adjustRightInd/>
        <w:spacing w:line="240" w:lineRule="auto"/>
        <w:ind w:left="720" w:right="810"/>
        <w:rPr>
          <w:i/>
          <w:color w:val="0E57C4" w:themeColor="background2" w:themeShade="80"/>
          <w:sz w:val="20"/>
        </w:rPr>
      </w:pPr>
      <w:r w:rsidRPr="00216859">
        <w:rPr>
          <w:i/>
          <w:color w:val="0E57C4" w:themeColor="background2" w:themeShade="80"/>
          <w:sz w:val="20"/>
        </w:rPr>
        <w:t>(2) A determination of the reliability of each source of supply under a variety of water shortage conditions. This may include a determination that a particular source of water supply is fully reliable under most, if not all, conditions.</w:t>
      </w:r>
    </w:p>
    <w:p w14:paraId="442917D9" w14:textId="77777777" w:rsidR="00216859" w:rsidRDefault="00216859" w:rsidP="00216859">
      <w:pPr>
        <w:autoSpaceDE/>
        <w:autoSpaceDN/>
        <w:adjustRightInd/>
        <w:spacing w:line="240" w:lineRule="auto"/>
        <w:ind w:left="720" w:right="810"/>
        <w:rPr>
          <w:i/>
          <w:color w:val="0E57C4" w:themeColor="background2" w:themeShade="80"/>
          <w:sz w:val="20"/>
        </w:rPr>
      </w:pPr>
    </w:p>
    <w:p w14:paraId="7784AB22" w14:textId="77777777" w:rsidR="00216859" w:rsidRPr="00216859" w:rsidRDefault="00216859" w:rsidP="00216859">
      <w:pPr>
        <w:autoSpaceDE/>
        <w:autoSpaceDN/>
        <w:adjustRightInd/>
        <w:spacing w:line="240" w:lineRule="auto"/>
        <w:ind w:left="720" w:right="810"/>
        <w:rPr>
          <w:i/>
          <w:color w:val="0E57C4" w:themeColor="background2" w:themeShade="80"/>
          <w:sz w:val="20"/>
        </w:rPr>
      </w:pPr>
      <w:r w:rsidRPr="00216859">
        <w:rPr>
          <w:i/>
          <w:color w:val="0E57C4" w:themeColor="background2" w:themeShade="80"/>
          <w:sz w:val="20"/>
        </w:rPr>
        <w:t>(3) A comparison of the total water supply sources available to the water supplier with the total projected water use for the drought period.</w:t>
      </w:r>
    </w:p>
    <w:p w14:paraId="37A6263F" w14:textId="77777777" w:rsidR="00216859" w:rsidRDefault="00216859" w:rsidP="00216859">
      <w:pPr>
        <w:autoSpaceDE/>
        <w:autoSpaceDN/>
        <w:adjustRightInd/>
        <w:spacing w:line="240" w:lineRule="auto"/>
        <w:ind w:left="720" w:right="810"/>
        <w:rPr>
          <w:i/>
          <w:color w:val="0E57C4" w:themeColor="background2" w:themeShade="80"/>
          <w:sz w:val="20"/>
        </w:rPr>
      </w:pPr>
    </w:p>
    <w:p w14:paraId="7C161221" w14:textId="77777777" w:rsidR="00216859" w:rsidRPr="00216859" w:rsidRDefault="00216859" w:rsidP="00216859">
      <w:pPr>
        <w:autoSpaceDE/>
        <w:autoSpaceDN/>
        <w:adjustRightInd/>
        <w:spacing w:line="240" w:lineRule="auto"/>
        <w:ind w:left="720" w:right="810"/>
        <w:rPr>
          <w:i/>
          <w:color w:val="0E57C4" w:themeColor="background2" w:themeShade="80"/>
          <w:sz w:val="20"/>
        </w:rPr>
      </w:pPr>
      <w:r w:rsidRPr="00216859">
        <w:rPr>
          <w:i/>
          <w:color w:val="0E57C4" w:themeColor="background2" w:themeShade="80"/>
          <w:sz w:val="20"/>
        </w:rPr>
        <w:t>(4) Considerations of the historical drought hydrology, plausible changes on projected supplies and demands under climate change conditions, anticipated regulatory changes, and other locally applicable criteria.</w:t>
      </w:r>
    </w:p>
    <w:p w14:paraId="75C2749F" w14:textId="77777777" w:rsidR="00216859" w:rsidRPr="003D3C3F" w:rsidRDefault="00216859" w:rsidP="00216859">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2DBBA552" w14:textId="77777777" w:rsidR="00E46ED4" w:rsidRDefault="00E46ED4" w:rsidP="00E46ED4">
      <w:pPr>
        <w:rPr>
          <w:highlight w:val="cyan"/>
        </w:rPr>
      </w:pPr>
    </w:p>
    <w:p w14:paraId="4000E2AF" w14:textId="38200B17" w:rsidR="00216859" w:rsidRDefault="0030419C" w:rsidP="00216859">
      <w:r>
        <w:t>Liberty Utilitie</w:t>
      </w:r>
      <w:r w:rsidR="00DE42D7">
        <w:t>s’</w:t>
      </w:r>
      <w:r w:rsidR="00E46ED4" w:rsidRPr="006C7438">
        <w:t xml:space="preserve"> source of supplies consist of groundwater from the</w:t>
      </w:r>
      <w:r w:rsidR="00740E62">
        <w:t xml:space="preserve"> Central</w:t>
      </w:r>
      <w:r w:rsidR="00E46ED4" w:rsidRPr="006C7438">
        <w:t xml:space="preserve"> Basin (which is managed by the </w:t>
      </w:r>
      <w:r w:rsidR="00740E62">
        <w:t>Central Basin</w:t>
      </w:r>
      <w:r w:rsidR="00E46ED4" w:rsidRPr="006C7438">
        <w:t xml:space="preserve"> Watermaster), treated import</w:t>
      </w:r>
      <w:r w:rsidR="00740E62">
        <w:t>ed</w:t>
      </w:r>
      <w:r w:rsidR="00E46ED4" w:rsidRPr="006C7438">
        <w:t xml:space="preserve"> water purchased through </w:t>
      </w:r>
      <w:r w:rsidR="00740E62">
        <w:t>CBMWD</w:t>
      </w:r>
      <w:r w:rsidR="00E46ED4" w:rsidRPr="006C7438">
        <w:t xml:space="preserve"> and managed by the Metropolitan Water District of Southern California, and </w:t>
      </w:r>
      <w:r w:rsidR="00740E62">
        <w:t>recycled water</w:t>
      </w:r>
      <w:r w:rsidR="00E46ED4" w:rsidRPr="006C7438">
        <w:t>. Th</w:t>
      </w:r>
      <w:r w:rsidR="00E46ED4">
        <w:t xml:space="preserve">e following discussion provides a </w:t>
      </w:r>
      <w:r w:rsidR="00E57057">
        <w:t>DRA</w:t>
      </w:r>
      <w:r w:rsidR="00E46ED4">
        <w:t xml:space="preserve"> which assesses </w:t>
      </w:r>
      <w:r>
        <w:t>Liberty Utilitie</w:t>
      </w:r>
      <w:r w:rsidR="00DE42D7">
        <w:t>s’</w:t>
      </w:r>
      <w:r w:rsidR="00E46ED4" w:rsidRPr="006C7438">
        <w:t xml:space="preserve"> water supply reliability over a </w:t>
      </w:r>
      <w:bookmarkStart w:id="479" w:name="_Hlk67581130"/>
      <w:r w:rsidR="00E46ED4" w:rsidRPr="006C7438">
        <w:t xml:space="preserve">five consecutive </w:t>
      </w:r>
      <w:r w:rsidR="006C7438" w:rsidRPr="006C7438">
        <w:t xml:space="preserve">year </w:t>
      </w:r>
      <w:r w:rsidR="00E46ED4" w:rsidRPr="006C7438">
        <w:t>drought</w:t>
      </w:r>
      <w:bookmarkEnd w:id="479"/>
      <w:r w:rsidR="00E46ED4" w:rsidRPr="006C7438">
        <w:t xml:space="preserve"> period. </w:t>
      </w:r>
      <w:r>
        <w:t>Liberty Utilitie</w:t>
      </w:r>
      <w:r w:rsidR="00DE42D7">
        <w:t>s’</w:t>
      </w:r>
      <w:r w:rsidR="00E46ED4" w:rsidRPr="006C7438">
        <w:t xml:space="preserve"> DRA incorporates a five consecutive </w:t>
      </w:r>
      <w:r w:rsidR="006C7438" w:rsidRPr="006C7438">
        <w:t xml:space="preserve">year </w:t>
      </w:r>
      <w:r w:rsidR="00E46ED4" w:rsidRPr="006C7438">
        <w:t xml:space="preserve">drought from </w:t>
      </w:r>
      <w:bookmarkStart w:id="480" w:name="_Hlk67581254"/>
      <w:r w:rsidR="006C7438" w:rsidRPr="006C7438">
        <w:t xml:space="preserve">CY </w:t>
      </w:r>
      <w:r w:rsidR="00E46ED4" w:rsidRPr="006C7438">
        <w:t xml:space="preserve">2021 through </w:t>
      </w:r>
      <w:r w:rsidR="006C7438" w:rsidRPr="006C7438">
        <w:t>CY</w:t>
      </w:r>
      <w:r w:rsidR="00E46ED4" w:rsidRPr="006C7438">
        <w:t xml:space="preserve"> 2025 </w:t>
      </w:r>
      <w:bookmarkEnd w:id="480"/>
      <w:r w:rsidR="00E46ED4" w:rsidRPr="006C7438">
        <w:t>and includes a review of water supplies, water uses, and water supply reliability.</w:t>
      </w:r>
    </w:p>
    <w:p w14:paraId="40564E31" w14:textId="58BE4BB0" w:rsidR="00690956" w:rsidRDefault="00690956" w:rsidP="00216859"/>
    <w:p w14:paraId="176A7748" w14:textId="17ABCB6F" w:rsidR="00690956" w:rsidRDefault="00690956" w:rsidP="00216859"/>
    <w:p w14:paraId="34A826C9" w14:textId="0637FC46" w:rsidR="00690956" w:rsidRDefault="00690956" w:rsidP="00216859"/>
    <w:p w14:paraId="2CD5AD9F" w14:textId="77777777" w:rsidR="00690956" w:rsidRPr="000603D8" w:rsidRDefault="00690956" w:rsidP="00216859"/>
    <w:p w14:paraId="7D053534" w14:textId="2F2D0E44" w:rsidR="00A82FE4" w:rsidRDefault="00E46ED4" w:rsidP="00A82FE4">
      <w:pPr>
        <w:pStyle w:val="H3a"/>
      </w:pPr>
      <w:bookmarkStart w:id="481" w:name="_Toc74728483"/>
      <w:r>
        <w:t>DRA DATA,</w:t>
      </w:r>
      <w:r w:rsidR="00A82FE4">
        <w:t xml:space="preserve"> METHODS, AND BASIS FOR WATER SHORTAGE CONDITION</w:t>
      </w:r>
      <w:bookmarkEnd w:id="481"/>
    </w:p>
    <w:p w14:paraId="4BD6FFBB" w14:textId="77777777" w:rsidR="00216859" w:rsidRDefault="00216859" w:rsidP="00753A67">
      <w:pPr>
        <w:ind w:firstLine="720"/>
        <w:rPr>
          <w:szCs w:val="24"/>
        </w:rPr>
      </w:pPr>
    </w:p>
    <w:p w14:paraId="71B60685" w14:textId="38BFE02B" w:rsidR="00E46ED4" w:rsidRDefault="0030419C" w:rsidP="00E46ED4">
      <w:r>
        <w:t>Liberty Utilitie</w:t>
      </w:r>
      <w:r w:rsidR="00DE42D7">
        <w:t>s’</w:t>
      </w:r>
      <w:r w:rsidR="00E46ED4" w:rsidRPr="00173F6D">
        <w:rPr>
          <w:szCs w:val="24"/>
        </w:rPr>
        <w:t xml:space="preserve"> DRA was prepared using historical production data from </w:t>
      </w:r>
      <w:r>
        <w:t>Liberty Utilitie</w:t>
      </w:r>
      <w:r w:rsidR="00DE42D7">
        <w:t>s’</w:t>
      </w:r>
      <w:r w:rsidR="00E46ED4" w:rsidRPr="00173F6D">
        <w:rPr>
          <w:szCs w:val="24"/>
        </w:rPr>
        <w:t xml:space="preserve"> water supply sources. </w:t>
      </w:r>
      <w:r w:rsidR="00E46ED4" w:rsidRPr="00173F6D">
        <w:t xml:space="preserve">The following assumptions were considered during the preparation of </w:t>
      </w:r>
      <w:r>
        <w:t>Liberty Utilitie</w:t>
      </w:r>
      <w:r w:rsidR="00DE42D7">
        <w:t>s’</w:t>
      </w:r>
      <w:r w:rsidR="00E46ED4" w:rsidRPr="00173F6D">
        <w:t xml:space="preserve"> DRA for each year of the five consecutive </w:t>
      </w:r>
      <w:r w:rsidR="00D14FA0" w:rsidRPr="00173F6D">
        <w:t xml:space="preserve">year </w:t>
      </w:r>
      <w:r w:rsidR="00E46ED4" w:rsidRPr="00173F6D">
        <w:t>drought.</w:t>
      </w:r>
    </w:p>
    <w:p w14:paraId="6F2500F1" w14:textId="77777777" w:rsidR="00E46ED4" w:rsidRDefault="00E46ED4" w:rsidP="00E46ED4">
      <w:pPr>
        <w:ind w:left="360"/>
      </w:pPr>
    </w:p>
    <w:p w14:paraId="79A21BA7" w14:textId="07F32CC6" w:rsidR="00E46ED4" w:rsidRPr="00D14FA0" w:rsidRDefault="00E46ED4" w:rsidP="00C12CC4">
      <w:pPr>
        <w:pStyle w:val="ListParagraph"/>
        <w:numPr>
          <w:ilvl w:val="0"/>
          <w:numId w:val="21"/>
        </w:numPr>
        <w:contextualSpacing/>
      </w:pPr>
      <w:r>
        <w:t xml:space="preserve">The five consecutive year drought </w:t>
      </w:r>
      <w:r w:rsidRPr="00D14FA0">
        <w:t xml:space="preserve">period associated with the 2020 UWMP is based on five consecutive dry years from </w:t>
      </w:r>
      <w:r w:rsidR="00D14FA0" w:rsidRPr="00D14FA0">
        <w:t>CY</w:t>
      </w:r>
      <w:r w:rsidRPr="00D14FA0">
        <w:t xml:space="preserve"> 2021 through </w:t>
      </w:r>
      <w:r w:rsidR="00D14FA0" w:rsidRPr="00D14FA0">
        <w:t>CY</w:t>
      </w:r>
      <w:r w:rsidRPr="00D14FA0">
        <w:t xml:space="preserve"> 2025</w:t>
      </w:r>
      <w:r w:rsidR="00D14FA0" w:rsidRPr="00D14FA0">
        <w:t>.</w:t>
      </w:r>
    </w:p>
    <w:p w14:paraId="5B0BCA7B" w14:textId="2295550F" w:rsidR="00E46ED4" w:rsidRDefault="00E46ED4" w:rsidP="00C12CC4">
      <w:pPr>
        <w:pStyle w:val="ListParagraph"/>
        <w:numPr>
          <w:ilvl w:val="0"/>
          <w:numId w:val="21"/>
        </w:numPr>
        <w:contextualSpacing/>
      </w:pPr>
      <w:r w:rsidRPr="00D14FA0">
        <w:t xml:space="preserve">The </w:t>
      </w:r>
      <w:r w:rsidRPr="00D14FA0">
        <w:rPr>
          <w:u w:val="single"/>
        </w:rPr>
        <w:t>projected water</w:t>
      </w:r>
      <w:r w:rsidRPr="00D14FA0">
        <w:t xml:space="preserve"> supplies available during each year of this five consecutive year drought are assumed to be identical to the water supplies produced during each year between </w:t>
      </w:r>
      <w:r w:rsidR="00D14FA0" w:rsidRPr="00D14FA0">
        <w:t>CY</w:t>
      </w:r>
      <w:r w:rsidRPr="00D14FA0">
        <w:t xml:space="preserve"> 201</w:t>
      </w:r>
      <w:r w:rsidR="00664203">
        <w:t>1</w:t>
      </w:r>
      <w:r w:rsidRPr="00D14FA0">
        <w:t xml:space="preserve"> and </w:t>
      </w:r>
      <w:r w:rsidR="00D14FA0" w:rsidRPr="00D14FA0">
        <w:t>CY</w:t>
      </w:r>
      <w:r w:rsidRPr="00D14FA0">
        <w:t xml:space="preserve"> 2015 (which</w:t>
      </w:r>
      <w:r>
        <w:t xml:space="preserve"> represents the most recent and historical five consecutive year drought).</w:t>
      </w:r>
    </w:p>
    <w:p w14:paraId="6E63B16A" w14:textId="139CD55A" w:rsidR="00E46ED4" w:rsidRDefault="00E46ED4" w:rsidP="00C12CC4">
      <w:pPr>
        <w:pStyle w:val="ListParagraph"/>
        <w:numPr>
          <w:ilvl w:val="0"/>
          <w:numId w:val="21"/>
        </w:numPr>
        <w:contextualSpacing/>
      </w:pPr>
      <w:r>
        <w:t xml:space="preserve">The </w:t>
      </w:r>
      <w:r>
        <w:rPr>
          <w:szCs w:val="24"/>
          <w:u w:val="single"/>
        </w:rPr>
        <w:t xml:space="preserve">projected </w:t>
      </w:r>
      <w:r w:rsidRPr="00BC31E8">
        <w:rPr>
          <w:szCs w:val="24"/>
          <w:u w:val="single"/>
        </w:rPr>
        <w:t>demands</w:t>
      </w:r>
      <w:r w:rsidRPr="00BC31E8">
        <w:rPr>
          <w:szCs w:val="24"/>
        </w:rPr>
        <w:t xml:space="preserve"> </w:t>
      </w:r>
      <w:r w:rsidRPr="00BC31E8">
        <w:t xml:space="preserve">during this five consecutive year drought </w:t>
      </w:r>
      <w:r w:rsidRPr="00BC31E8">
        <w:rPr>
          <w:szCs w:val="24"/>
        </w:rPr>
        <w:t xml:space="preserve">are based on water demands from </w:t>
      </w:r>
      <w:r w:rsidR="00664203" w:rsidRPr="000603D8">
        <w:rPr>
          <w:szCs w:val="24"/>
        </w:rPr>
        <w:t>C</w:t>
      </w:r>
      <w:r w:rsidRPr="000603D8">
        <w:rPr>
          <w:szCs w:val="24"/>
        </w:rPr>
        <w:t xml:space="preserve">Y </w:t>
      </w:r>
      <w:r w:rsidR="00BC31E8" w:rsidRPr="000603D8">
        <w:rPr>
          <w:szCs w:val="24"/>
        </w:rPr>
        <w:t>2020</w:t>
      </w:r>
      <w:r w:rsidR="00664203" w:rsidRPr="00BC31E8">
        <w:rPr>
          <w:szCs w:val="24"/>
        </w:rPr>
        <w:t xml:space="preserve"> </w:t>
      </w:r>
      <w:r w:rsidRPr="00BC31E8">
        <w:rPr>
          <w:szCs w:val="24"/>
        </w:rPr>
        <w:t>(a normal</w:t>
      </w:r>
      <w:r>
        <w:rPr>
          <w:szCs w:val="24"/>
        </w:rPr>
        <w:t xml:space="preserve"> year) which were adjusted based on projected population over the next five years along with the ratio of the normal year demands to actual demands over each year of the most recent and historical five consecutive </w:t>
      </w:r>
      <w:r w:rsidR="00865A9A">
        <w:rPr>
          <w:szCs w:val="24"/>
        </w:rPr>
        <w:t xml:space="preserve">year </w:t>
      </w:r>
      <w:r>
        <w:rPr>
          <w:szCs w:val="24"/>
        </w:rPr>
        <w:t xml:space="preserve">drought period (from </w:t>
      </w:r>
      <w:r w:rsidR="00664203" w:rsidRPr="00D14FA0">
        <w:t>CY 201</w:t>
      </w:r>
      <w:r w:rsidR="00664203">
        <w:t>1</w:t>
      </w:r>
      <w:r w:rsidR="00664203" w:rsidRPr="00D14FA0">
        <w:t xml:space="preserve"> and CY 2015</w:t>
      </w:r>
      <w:r>
        <w:t>)</w:t>
      </w:r>
      <w:r>
        <w:rPr>
          <w:szCs w:val="24"/>
        </w:rPr>
        <w:t>.</w:t>
      </w:r>
    </w:p>
    <w:p w14:paraId="019A1C75" w14:textId="77777777" w:rsidR="00E46ED4" w:rsidRDefault="00E46ED4" w:rsidP="00C12CC4">
      <w:pPr>
        <w:pStyle w:val="ListParagraph"/>
        <w:numPr>
          <w:ilvl w:val="0"/>
          <w:numId w:val="21"/>
        </w:numPr>
        <w:contextualSpacing/>
      </w:pPr>
      <w:r>
        <w:t xml:space="preserve">The </w:t>
      </w:r>
      <w:r>
        <w:rPr>
          <w:u w:val="single"/>
        </w:rPr>
        <w:t>projected demands</w:t>
      </w:r>
      <w:r>
        <w:t xml:space="preserve"> were compared to the </w:t>
      </w:r>
      <w:r>
        <w:rPr>
          <w:u w:val="single"/>
        </w:rPr>
        <w:t>projected supplies</w:t>
      </w:r>
      <w:r>
        <w:t xml:space="preserve"> to identify potential water supply deficits which may require implementation of the Water Shortage Contingency Plan (discussed further in Chapter 8).</w:t>
      </w:r>
    </w:p>
    <w:p w14:paraId="10426C2E" w14:textId="77777777" w:rsidR="00E46ED4" w:rsidRDefault="00E46ED4" w:rsidP="00E46ED4"/>
    <w:p w14:paraId="5F3CD29D" w14:textId="4AEB5E25" w:rsidR="00E46ED4" w:rsidRDefault="00E46ED4" w:rsidP="00E46ED4">
      <w:r>
        <w:t xml:space="preserve">The following </w:t>
      </w:r>
      <w:ins w:id="482" w:author="Stan Chen" w:date="2021-06-18T14:41:00Z">
        <w:r w:rsidR="00216B6E">
          <w:t xml:space="preserve">hypothetical </w:t>
        </w:r>
      </w:ins>
      <w:r>
        <w:t xml:space="preserve">methodologies were considered during the preparation of </w:t>
      </w:r>
      <w:r w:rsidR="0030419C">
        <w:t>Liberty Utilitie</w:t>
      </w:r>
      <w:r w:rsidR="00DE42D7">
        <w:t>s’</w:t>
      </w:r>
      <w:r w:rsidRPr="00664203">
        <w:t xml:space="preserve"> DRA</w:t>
      </w:r>
      <w:r>
        <w:t xml:space="preserve"> during for each year of the five consecutive </w:t>
      </w:r>
      <w:r w:rsidR="00865A9A">
        <w:t xml:space="preserve">year </w:t>
      </w:r>
      <w:r>
        <w:t>drought:</w:t>
      </w:r>
    </w:p>
    <w:p w14:paraId="3B01230B" w14:textId="245742C5" w:rsidR="00E46ED4" w:rsidRDefault="00E46ED4" w:rsidP="00664203"/>
    <w:p w14:paraId="42A940D4" w14:textId="48467833" w:rsidR="00690956" w:rsidRDefault="00690956" w:rsidP="00664203"/>
    <w:p w14:paraId="527E1372" w14:textId="49BCCADD" w:rsidR="00690956" w:rsidRDefault="00690956" w:rsidP="00664203"/>
    <w:p w14:paraId="6ABF60F1" w14:textId="4AF6E387" w:rsidR="00690956" w:rsidRDefault="00690956" w:rsidP="00664203"/>
    <w:p w14:paraId="7C83940C" w14:textId="77777777" w:rsidR="00690956" w:rsidRDefault="00690956" w:rsidP="00664203"/>
    <w:p w14:paraId="35AA3A6F" w14:textId="77777777" w:rsidR="00E46ED4" w:rsidRDefault="00E46ED4" w:rsidP="00C12CC4">
      <w:pPr>
        <w:pStyle w:val="ListParagraph"/>
        <w:numPr>
          <w:ilvl w:val="0"/>
          <w:numId w:val="22"/>
        </w:numPr>
        <w:contextualSpacing/>
        <w:rPr>
          <w:rFonts w:asciiTheme="minorHAnsi" w:eastAsiaTheme="minorEastAsia" w:hAnsiTheme="minorHAnsi" w:cstheme="minorBidi"/>
          <w:szCs w:val="24"/>
        </w:rPr>
      </w:pPr>
      <w:r>
        <w:rPr>
          <w:szCs w:val="24"/>
          <w:u w:val="single"/>
        </w:rPr>
        <w:t>Drought Year 1</w:t>
      </w:r>
      <w:r>
        <w:rPr>
          <w:szCs w:val="24"/>
        </w:rPr>
        <w:t xml:space="preserve">: The region had experienced an average to above average year of precipitation in the prior year. Water use in the prior year had been below average due to a reduce need for outdoor water use, the groundwater basin had been replenished from above average local stormwater runoff, and imported water supplies were not restricted. </w:t>
      </w:r>
    </w:p>
    <w:p w14:paraId="67D373A6" w14:textId="7C023E94" w:rsidR="00E46ED4" w:rsidRDefault="00E46ED4" w:rsidP="00C12CC4">
      <w:pPr>
        <w:pStyle w:val="ListParagraph"/>
        <w:numPr>
          <w:ilvl w:val="0"/>
          <w:numId w:val="22"/>
        </w:numPr>
        <w:contextualSpacing/>
      </w:pPr>
      <w:r w:rsidRPr="2C6B5417">
        <w:rPr>
          <w:u w:val="single"/>
        </w:rPr>
        <w:t>Drought Year 2</w:t>
      </w:r>
      <w:r>
        <w:t xml:space="preserve">: The region experienced a second year of below average precipitation and runoff. Retail customers increase water use for outdoor irrigation to compensate for lack of precipitation. Groundwater and imported water supplies have not been impacted. </w:t>
      </w:r>
      <w:r w:rsidRPr="06430F93">
        <w:rPr>
          <w:u w:val="single"/>
        </w:rPr>
        <w:t>Drought Year 3</w:t>
      </w:r>
      <w:r>
        <w:t xml:space="preserve">: The region experienced a third year of below average precipitation and runoff. Retail customers increase water use for outdoor irrigation to compensate for lack of precipitation. Groundwater and imported water supplies have not been impacted. </w:t>
      </w:r>
      <w:r w:rsidRPr="000603D8">
        <w:t>However, there is an increased demand on both groundwater and treated imported water.</w:t>
      </w:r>
      <w:r>
        <w:t xml:space="preserve"> </w:t>
      </w:r>
    </w:p>
    <w:p w14:paraId="36088783" w14:textId="7D27BAB5" w:rsidR="00E46ED4" w:rsidRDefault="00E46ED4" w:rsidP="786FCD78">
      <w:pPr>
        <w:pStyle w:val="ListParagraph"/>
        <w:numPr>
          <w:ilvl w:val="0"/>
          <w:numId w:val="22"/>
        </w:numPr>
        <w:contextualSpacing/>
        <w:rPr>
          <w:rFonts w:asciiTheme="minorHAnsi" w:eastAsiaTheme="minorEastAsia" w:hAnsiTheme="minorHAnsi" w:cstheme="minorBidi"/>
        </w:rPr>
      </w:pPr>
      <w:r w:rsidRPr="06430F93">
        <w:rPr>
          <w:u w:val="single"/>
        </w:rPr>
        <w:t>Drought Year 4</w:t>
      </w:r>
      <w:r>
        <w:t xml:space="preserve">: The region experienced a fourth year of below average precipitation and runoff. Groundwater supplies have not been impacted.  </w:t>
      </w:r>
      <w:r w:rsidRPr="000603D8">
        <w:t>However, there is an increased demand on groundwater.</w:t>
      </w:r>
      <w:r>
        <w:t xml:space="preserve"> </w:t>
      </w:r>
    </w:p>
    <w:p w14:paraId="121D7BE2" w14:textId="7832B733" w:rsidR="00A82FE4" w:rsidRPr="00E46ED4" w:rsidRDefault="00E46ED4" w:rsidP="786FCD78">
      <w:pPr>
        <w:pStyle w:val="ListParagraph"/>
        <w:numPr>
          <w:ilvl w:val="0"/>
          <w:numId w:val="22"/>
        </w:numPr>
        <w:contextualSpacing/>
        <w:rPr>
          <w:rFonts w:asciiTheme="minorHAnsi" w:eastAsiaTheme="minorEastAsia" w:hAnsiTheme="minorHAnsi" w:cstheme="minorBidi"/>
        </w:rPr>
      </w:pPr>
      <w:r w:rsidRPr="06430F93">
        <w:rPr>
          <w:u w:val="single"/>
        </w:rPr>
        <w:t>Drought Year 5</w:t>
      </w:r>
      <w:r>
        <w:t xml:space="preserve">: Fifth year of below average precipitation and runoff. Groundwater supplies have not been impacted. </w:t>
      </w:r>
      <w:r w:rsidRPr="000603D8">
        <w:t>However, there is an increased demand on groundwater.</w:t>
      </w:r>
    </w:p>
    <w:p w14:paraId="10264381" w14:textId="77777777" w:rsidR="00A82FE4" w:rsidRDefault="00A82FE4" w:rsidP="786FCD78">
      <w:pPr>
        <w:ind w:firstLine="720"/>
      </w:pPr>
    </w:p>
    <w:p w14:paraId="26F85A65" w14:textId="4CAB0CB3" w:rsidR="00A82FE4" w:rsidRDefault="00A82FE4" w:rsidP="00A82FE4">
      <w:pPr>
        <w:pStyle w:val="H3a"/>
      </w:pPr>
      <w:bookmarkStart w:id="483" w:name="_Toc74728484"/>
      <w:r>
        <w:t>DRA</w:t>
      </w:r>
      <w:r w:rsidR="00E46ED4">
        <w:t xml:space="preserve"> INDIVIDUAL</w:t>
      </w:r>
      <w:r>
        <w:t xml:space="preserve"> WATER SOURCE RELIABILITY</w:t>
      </w:r>
      <w:bookmarkEnd w:id="483"/>
    </w:p>
    <w:p w14:paraId="20B0A6D1" w14:textId="77777777" w:rsidR="00A82FE4" w:rsidRDefault="00A82FE4" w:rsidP="00753A67">
      <w:pPr>
        <w:ind w:firstLine="720"/>
        <w:rPr>
          <w:szCs w:val="24"/>
        </w:rPr>
      </w:pPr>
    </w:p>
    <w:p w14:paraId="06244D39" w14:textId="405A1E42" w:rsidR="00E46ED4" w:rsidRDefault="0030419C" w:rsidP="00E46ED4">
      <w:r>
        <w:t>Liberty Utilitie</w:t>
      </w:r>
      <w:r w:rsidR="00DE42D7">
        <w:t>s’</w:t>
      </w:r>
      <w:r w:rsidR="00E46ED4" w:rsidRPr="00173F6D">
        <w:t xml:space="preserve"> DRA incorporates a five consecutive </w:t>
      </w:r>
      <w:r w:rsidR="00865A9A" w:rsidRPr="00173F6D">
        <w:t xml:space="preserve">year </w:t>
      </w:r>
      <w:r w:rsidR="00E46ED4" w:rsidRPr="00173F6D">
        <w:t xml:space="preserve">drought based on five consecutive dry years commencing in </w:t>
      </w:r>
      <w:r w:rsidR="00173F6D" w:rsidRPr="00173F6D">
        <w:t>C</w:t>
      </w:r>
      <w:r w:rsidR="00E46ED4" w:rsidRPr="00173F6D">
        <w:t xml:space="preserve">Y 2021.  The quantity of water supplies available for each year during this five consecutive </w:t>
      </w:r>
      <w:r w:rsidR="00173F6D" w:rsidRPr="00173F6D">
        <w:t xml:space="preserve">year </w:t>
      </w:r>
      <w:r w:rsidR="00E46ED4" w:rsidRPr="00173F6D">
        <w:t xml:space="preserve">drought period included in </w:t>
      </w:r>
      <w:r>
        <w:t>Liberty Utilitie</w:t>
      </w:r>
      <w:r w:rsidR="00DE42D7">
        <w:t>s’</w:t>
      </w:r>
      <w:r w:rsidR="00E46ED4" w:rsidRPr="00173F6D">
        <w:t xml:space="preserve"> DRA is assumed to be the same as the quantity of water supplies produced by </w:t>
      </w:r>
      <w:r>
        <w:t>Liberty Utilities</w:t>
      </w:r>
      <w:r w:rsidR="00E46ED4" w:rsidRPr="00173F6D">
        <w:t xml:space="preserve"> </w:t>
      </w:r>
      <w:r w:rsidR="00DA5E02">
        <w:t xml:space="preserve">(i.e. demands) </w:t>
      </w:r>
      <w:r w:rsidR="00E46ED4" w:rsidRPr="00173F6D">
        <w:t xml:space="preserve">during the most recent and historical five consecutive </w:t>
      </w:r>
      <w:r w:rsidR="00865A9A" w:rsidRPr="00173F6D">
        <w:t xml:space="preserve">year </w:t>
      </w:r>
      <w:r w:rsidR="00E46ED4" w:rsidRPr="00173F6D">
        <w:t xml:space="preserve">drought which occurred from </w:t>
      </w:r>
      <w:r w:rsidR="00173F6D" w:rsidRPr="00173F6D">
        <w:t>C</w:t>
      </w:r>
      <w:r w:rsidR="00E46ED4" w:rsidRPr="00173F6D">
        <w:t xml:space="preserve">Y 2011 through </w:t>
      </w:r>
      <w:r w:rsidR="00173F6D" w:rsidRPr="00173F6D">
        <w:t>C</w:t>
      </w:r>
      <w:r w:rsidR="00E46ED4" w:rsidRPr="00173F6D">
        <w:t>Y 2015. Production</w:t>
      </w:r>
      <w:r w:rsidR="00E46ED4">
        <w:t xml:space="preserve"> data for those years </w:t>
      </w:r>
      <w:r w:rsidR="00E46ED4">
        <w:rPr>
          <w:color w:val="000000" w:themeColor="text1"/>
        </w:rPr>
        <w:t>have been tabulated in Section 6.1.</w:t>
      </w:r>
      <w:r w:rsidR="00E46ED4">
        <w:t xml:space="preserve"> The following describes the anticipated reliability of </w:t>
      </w:r>
      <w:r w:rsidR="00173F6D">
        <w:t>its</w:t>
      </w:r>
      <w:r w:rsidR="00E46ED4">
        <w:t xml:space="preserve"> water source for each year of the five consecutive year drought based on recent experience.</w:t>
      </w:r>
    </w:p>
    <w:p w14:paraId="6270DD9B" w14:textId="77777777" w:rsidR="005840C8" w:rsidRDefault="005840C8" w:rsidP="00E46ED4"/>
    <w:p w14:paraId="51E76A2C" w14:textId="405858A2" w:rsidR="00740E62" w:rsidRDefault="00740E62" w:rsidP="00740E62">
      <w:pPr>
        <w:rPr>
          <w:u w:val="single"/>
        </w:rPr>
      </w:pPr>
      <w:r>
        <w:rPr>
          <w:u w:val="single"/>
        </w:rPr>
        <w:t xml:space="preserve">Groundwater </w:t>
      </w:r>
    </w:p>
    <w:p w14:paraId="35E10DC0" w14:textId="77777777" w:rsidR="00740E62" w:rsidRDefault="00740E62" w:rsidP="00740E62">
      <w:pPr>
        <w:rPr>
          <w:szCs w:val="24"/>
        </w:rPr>
      </w:pPr>
    </w:p>
    <w:p w14:paraId="15D94A95" w14:textId="6974FE74" w:rsidR="00740E62" w:rsidRDefault="00740E62" w:rsidP="00740E62">
      <w:pPr>
        <w:rPr>
          <w:highlight w:val="cyan"/>
        </w:rPr>
      </w:pPr>
      <w:r w:rsidRPr="00740E62">
        <w:t>Liberty Utilities receives water supplies is from the Central Basin which is actively managed by the Central Basin Watermaster, as described in Section 6.2.2. The Central Basin is adjudicated; however, Liberty Utilitie</w:t>
      </w:r>
      <w:r w:rsidR="00DE42D7">
        <w:t>s’</w:t>
      </w:r>
      <w:r w:rsidRPr="00740E62">
        <w:t xml:space="preserve"> water rights are fixed each year. Consequently, Liberty Utilities cannot produce in excess of its own water rights or rights it may have leased from others. The quantity of groundwater used (and reliably available) during the most recent and</w:t>
      </w:r>
      <w:r>
        <w:t xml:space="preserve"> historical five consecutive year drought period </w:t>
      </w:r>
      <w:r>
        <w:rPr>
          <w:color w:val="000000" w:themeColor="text1"/>
          <w:szCs w:val="24"/>
        </w:rPr>
        <w:t>have been tabulated in Section 6.1</w:t>
      </w:r>
      <w:r>
        <w:t>. Liberty Utilities manages its water supply portfolio to optimize the water supplies available each year and to avoid a water supply shortage. Liberty Utilities also had the ability to systematically implement aspects of its Water Shortage Contingency Plan (see Chapter 8). As a result of these collective actions (and experience during prior five consecutive year droughts), Liberty Utilities does not anticipate a water supply shortage.</w:t>
      </w:r>
    </w:p>
    <w:p w14:paraId="36D6E717" w14:textId="77777777" w:rsidR="005840C8" w:rsidRDefault="005840C8" w:rsidP="00690956">
      <w:pPr>
        <w:spacing w:line="240" w:lineRule="auto"/>
        <w:rPr>
          <w:u w:val="single"/>
        </w:rPr>
      </w:pPr>
    </w:p>
    <w:p w14:paraId="6D6C4102" w14:textId="77777777" w:rsidR="005840C8" w:rsidRDefault="005840C8" w:rsidP="005840C8">
      <w:pPr>
        <w:rPr>
          <w:u w:val="single"/>
        </w:rPr>
      </w:pPr>
      <w:r>
        <w:rPr>
          <w:u w:val="single"/>
        </w:rPr>
        <w:t xml:space="preserve">Imported Water </w:t>
      </w:r>
    </w:p>
    <w:p w14:paraId="6D06D9E4" w14:textId="77777777" w:rsidR="005840C8" w:rsidRDefault="005840C8" w:rsidP="005840C8"/>
    <w:p w14:paraId="3AE1FCE2" w14:textId="31E30EA1" w:rsidR="005840C8" w:rsidRDefault="005840C8" w:rsidP="005840C8">
      <w:r w:rsidRPr="00740E62">
        <w:t xml:space="preserve">Liberty Utilities </w:t>
      </w:r>
      <w:r w:rsidR="00DE08ED">
        <w:t>purchases treated</w:t>
      </w:r>
      <w:r>
        <w:t xml:space="preserve"> imported water from the Metropolitan Water District of Southern California through CBMWD.  Section 6.2.1 describes the </w:t>
      </w:r>
      <w:r w:rsidR="00DE08ED">
        <w:t>reliability of imported water supplies from</w:t>
      </w:r>
      <w:r>
        <w:t xml:space="preserve"> Metropolitan Water District of Southern California regarding treated imported water supplies available to </w:t>
      </w:r>
      <w:r w:rsidRPr="00740E62">
        <w:t>Liberty Utilities</w:t>
      </w:r>
      <w:r>
        <w:t xml:space="preserve">. The reliability of MWD’s supplies is also discussed in its 2020 Regional UWMP </w:t>
      </w:r>
      <w:r w:rsidR="00DE08ED">
        <w:t>which</w:t>
      </w:r>
      <w:r>
        <w:t xml:space="preserve"> is incorporated by reference. </w:t>
      </w:r>
      <w:r w:rsidRPr="00740E62">
        <w:t>Liberty Utilities</w:t>
      </w:r>
      <w:r>
        <w:t xml:space="preserve"> purchases </w:t>
      </w:r>
      <w:r w:rsidRPr="005840C8">
        <w:t>treated imported water which is delivered directly within its distribution system. Liberty Utilities’</w:t>
      </w:r>
      <w:r w:rsidRPr="005840C8">
        <w:rPr>
          <w:color w:val="000000" w:themeColor="text1"/>
        </w:rPr>
        <w:t xml:space="preserve"> purchases of treated, imported water over the past ten years have been tabulated in Section 6.1. </w:t>
      </w:r>
      <w:r w:rsidRPr="005840C8">
        <w:t>In the event of a drought which limits imported water supplies, Liberty Utiliti</w:t>
      </w:r>
      <w:r w:rsidRPr="00740E62">
        <w:t>es</w:t>
      </w:r>
      <w:r>
        <w:t xml:space="preserve"> will rely </w:t>
      </w:r>
      <w:r w:rsidR="00DE08ED">
        <w:t xml:space="preserve">on </w:t>
      </w:r>
      <w:r>
        <w:t>its groundwater production.</w:t>
      </w:r>
    </w:p>
    <w:p w14:paraId="0AAF4A17" w14:textId="77777777" w:rsidR="005840C8" w:rsidRDefault="005840C8" w:rsidP="005840C8"/>
    <w:p w14:paraId="01B9FB9F" w14:textId="2DD86F74" w:rsidR="005840C8" w:rsidRDefault="005840C8" w:rsidP="005840C8">
      <w:r>
        <w:t xml:space="preserve">The imported water purchases by </w:t>
      </w:r>
      <w:r w:rsidRPr="00740E62">
        <w:t>Liberty Utilities</w:t>
      </w:r>
      <w:r>
        <w:t xml:space="preserve"> during the most recent and historical five consecutive year drought period </w:t>
      </w:r>
      <w:r>
        <w:rPr>
          <w:color w:val="000000" w:themeColor="text1"/>
          <w:szCs w:val="24"/>
        </w:rPr>
        <w:t>have been tabulated in Section 6.1.</w:t>
      </w:r>
      <w:r>
        <w:t xml:space="preserve"> Because </w:t>
      </w:r>
      <w:r w:rsidRPr="00740E62">
        <w:t xml:space="preserve">Liberty </w:t>
      </w:r>
      <w:r w:rsidRPr="005840C8">
        <w:t>Utilities’ DRA</w:t>
      </w:r>
      <w:r>
        <w:t xml:space="preserve"> assumes the most recent and historical five consecutive year drought scenario will be repeated over the next five years, it is assumed the quantity of treated imported water supplies purchased during the most recent and historical five consecutive year drought scenario will be available. Furthermore, this constitutes the minimum amount of treated imported water which may be available in a future five consecutive year drought absent MWD’s programs which it has since implemented. </w:t>
      </w:r>
    </w:p>
    <w:p w14:paraId="728B62EA" w14:textId="5293FEEB" w:rsidR="00A82FE4" w:rsidRDefault="00A82FE4" w:rsidP="005840C8">
      <w:pPr>
        <w:rPr>
          <w:szCs w:val="24"/>
        </w:rPr>
      </w:pPr>
    </w:p>
    <w:p w14:paraId="3A8879A4" w14:textId="2DD319BE" w:rsidR="005840C8" w:rsidRDefault="005840C8" w:rsidP="005840C8">
      <w:pPr>
        <w:rPr>
          <w:highlight w:val="green"/>
          <w:u w:val="single"/>
        </w:rPr>
      </w:pPr>
      <w:r>
        <w:rPr>
          <w:u w:val="single"/>
        </w:rPr>
        <w:t xml:space="preserve">Recycled Water </w:t>
      </w:r>
    </w:p>
    <w:p w14:paraId="20AF5635" w14:textId="77777777" w:rsidR="005840C8" w:rsidRDefault="005840C8" w:rsidP="005840C8"/>
    <w:p w14:paraId="018AE9A1" w14:textId="453B655B" w:rsidR="005840C8" w:rsidRDefault="005840C8" w:rsidP="005840C8">
      <w:r w:rsidRPr="00740E62">
        <w:t>Liberty Utilities</w:t>
      </w:r>
      <w:r>
        <w:t xml:space="preserve"> has a recycled water distribution system which it has developed over the years to reduced demands on its potable water supplies as described in Section 6.2.5. The availability of recycled water supplies is not adversely impacted by drought conditions and are locally available. </w:t>
      </w:r>
    </w:p>
    <w:p w14:paraId="493165B5" w14:textId="77777777" w:rsidR="005840C8" w:rsidRDefault="005840C8" w:rsidP="005840C8"/>
    <w:p w14:paraId="0717AEA5" w14:textId="77777777" w:rsidR="005840C8" w:rsidRDefault="005840C8" w:rsidP="005840C8">
      <w:r>
        <w:t xml:space="preserve">The quantity of recycled water used during the most recent and historical five consecutive year drought period </w:t>
      </w:r>
      <w:r>
        <w:rPr>
          <w:color w:val="000000" w:themeColor="text1"/>
          <w:szCs w:val="24"/>
        </w:rPr>
        <w:t>have been tabulated in Section 6.1.</w:t>
      </w:r>
      <w:r>
        <w:t xml:space="preserve"> The quantity of recycled water available during each year of the most recent and historical five consecutive year drought is expected to be available during a future five consecutive year drought.</w:t>
      </w:r>
    </w:p>
    <w:p w14:paraId="12A75F01" w14:textId="77777777" w:rsidR="005840C8" w:rsidRDefault="005840C8" w:rsidP="005840C8">
      <w:pPr>
        <w:rPr>
          <w:szCs w:val="24"/>
        </w:rPr>
      </w:pPr>
    </w:p>
    <w:p w14:paraId="686675ED" w14:textId="77777777" w:rsidR="00E46ED4" w:rsidRDefault="00E46ED4" w:rsidP="00E46ED4">
      <w:pPr>
        <w:rPr>
          <w:highlight w:val="green"/>
          <w:u w:val="single"/>
        </w:rPr>
      </w:pPr>
      <w:r>
        <w:rPr>
          <w:u w:val="single"/>
        </w:rPr>
        <w:t>Summary</w:t>
      </w:r>
    </w:p>
    <w:p w14:paraId="3DC6F125" w14:textId="77777777" w:rsidR="00E46ED4" w:rsidRDefault="00E46ED4" w:rsidP="00E46ED4">
      <w:pPr>
        <w:rPr>
          <w:highlight w:val="green"/>
        </w:rPr>
      </w:pPr>
    </w:p>
    <w:p w14:paraId="141DEF70" w14:textId="7EC6477D" w:rsidR="00E46ED4" w:rsidRDefault="0030419C" w:rsidP="00E46ED4">
      <w:r>
        <w:t>Liberty Utilitie</w:t>
      </w:r>
      <w:r w:rsidR="00DE42D7">
        <w:t>s’</w:t>
      </w:r>
      <w:r w:rsidR="00E46ED4">
        <w:t xml:space="preserve"> water system has experienced a prior five consecutive year drought with no limitation to its water supplies. </w:t>
      </w:r>
      <w:r w:rsidR="005840C8">
        <w:t xml:space="preserve">However, the cost of those water supplies may have increased based on the mix of supplies which are used. </w:t>
      </w:r>
      <w:r>
        <w:t>Liberty Utilities</w:t>
      </w:r>
      <w:r w:rsidR="00E46ED4">
        <w:t xml:space="preserve"> has the ability to enact varying water shortage levels (see Chapter 8) to help educate its customers and provide an economic incentive for the retail customers to reduce their water consumption.</w:t>
      </w:r>
    </w:p>
    <w:p w14:paraId="7277527C" w14:textId="77777777" w:rsidR="00740E62" w:rsidRDefault="00740E62" w:rsidP="00341BEB">
      <w:pPr>
        <w:rPr>
          <w:szCs w:val="24"/>
        </w:rPr>
      </w:pPr>
    </w:p>
    <w:p w14:paraId="685E9F5F" w14:textId="7D598965" w:rsidR="00A82FE4" w:rsidRPr="005840C8" w:rsidRDefault="005A7340" w:rsidP="00A82FE4">
      <w:pPr>
        <w:pStyle w:val="H3a"/>
      </w:pPr>
      <w:bookmarkStart w:id="484" w:name="_Toc74728485"/>
      <w:ins w:id="485" w:author="Bianca Cabrera" w:date="2021-06-01T14:24:00Z">
        <w:r>
          <w:t xml:space="preserve">DRA </w:t>
        </w:r>
      </w:ins>
      <w:r w:rsidR="00A82FE4" w:rsidRPr="005840C8">
        <w:t>TOTAL WATER SUPPLY AND USE COMPARISON</w:t>
      </w:r>
      <w:bookmarkEnd w:id="484"/>
    </w:p>
    <w:p w14:paraId="3D8424ED" w14:textId="77777777" w:rsidR="005840C8" w:rsidRDefault="005840C8" w:rsidP="00E46ED4"/>
    <w:p w14:paraId="68675D6B" w14:textId="2F43D7E1" w:rsidR="00A82FE4" w:rsidRPr="005840C8" w:rsidRDefault="00E46ED4" w:rsidP="005840C8">
      <w:r>
        <w:t xml:space="preserve">Gross water use for the projected five consecutive year drought is shown on Table 7-5. Section 7.3.2 describes the water source reliability for each source of supply </w:t>
      </w:r>
      <w:r w:rsidR="0030419C">
        <w:t>Liberty Utilities</w:t>
      </w:r>
      <w:r>
        <w:t xml:space="preserve"> will rely on during a five consecutive year drought. The annual quantities are the summed and are also provided on Table 7-5.  </w:t>
      </w:r>
      <w:r w:rsidR="00740E62">
        <w:t>F</w:t>
      </w:r>
      <w:r>
        <w:t xml:space="preserve">or the purposes of </w:t>
      </w:r>
      <w:r w:rsidR="0030419C">
        <w:t>Liberty Utilitie</w:t>
      </w:r>
      <w:r w:rsidR="00DE42D7">
        <w:t>s’</w:t>
      </w:r>
      <w:r>
        <w:t xml:space="preserve"> DRA, as a worst-case scenario, </w:t>
      </w:r>
      <w:r w:rsidR="0030419C">
        <w:t>Liberty Utilities</w:t>
      </w:r>
      <w:r>
        <w:t xml:space="preserve"> has considered no water supply augmentation (as indicated in Table 7-5) from its groundwater </w:t>
      </w:r>
      <w:r w:rsidR="00890A0D">
        <w:t xml:space="preserve">and imported water </w:t>
      </w:r>
      <w:r>
        <w:t xml:space="preserve">supplies. When necessary, </w:t>
      </w:r>
      <w:r w:rsidR="0030419C">
        <w:t>Liberty Utilities</w:t>
      </w:r>
      <w:r>
        <w:t xml:space="preserve"> can implement various water shortage levels of its Water Shortage Contingency Plan (as discussed in Chapter 8) in order to reduce its water demands. </w:t>
      </w:r>
      <w:r w:rsidR="00DA5E02">
        <w:t xml:space="preserve">The total water supplies available to </w:t>
      </w:r>
      <w:r w:rsidR="0030419C">
        <w:t>Liberty Utilities</w:t>
      </w:r>
      <w:r w:rsidR="00DA5E02">
        <w:t xml:space="preserve"> in Table 7-5 are based on the quantity of supplies available to </w:t>
      </w:r>
      <w:r w:rsidR="0030419C">
        <w:t>Liberty Utilities</w:t>
      </w:r>
      <w:r w:rsidR="00DA5E02">
        <w:t xml:space="preserve"> </w:t>
      </w:r>
      <w:r w:rsidR="00F93DF9">
        <w:t xml:space="preserve">(i.e. demands) during the most recent historical five </w:t>
      </w:r>
      <w:r w:rsidR="00865A9A">
        <w:t xml:space="preserve">consecutive </w:t>
      </w:r>
      <w:r w:rsidR="00F93DF9">
        <w:t xml:space="preserve">year drought period (from CY 2011 through CY 2015). </w:t>
      </w:r>
      <w:r>
        <w:t xml:space="preserve">As shown in Table 7-5, assuming no additional water supply benefits will be available from groundwater supplies, </w:t>
      </w:r>
      <w:r w:rsidR="0030419C">
        <w:t>Liberty Utilities</w:t>
      </w:r>
      <w:r>
        <w:t xml:space="preserve"> will implement various stages of its Water Shortage Contingency Plan to balance water demands with available supplies during years </w:t>
      </w:r>
      <w:r w:rsidR="00F93DF9">
        <w:t xml:space="preserve">1, 2, </w:t>
      </w:r>
      <w:r w:rsidRPr="005840C8">
        <w:t>3, 4, and 5</w:t>
      </w:r>
      <w:r>
        <w:t xml:space="preserve"> of the projected five consecutive year drought. </w:t>
      </w:r>
    </w:p>
    <w:p w14:paraId="6077AD82" w14:textId="77777777" w:rsidR="00A95DCB" w:rsidRDefault="00A95DCB" w:rsidP="00753A67">
      <w:pPr>
        <w:ind w:firstLine="720"/>
        <w:rPr>
          <w:szCs w:val="24"/>
        </w:rPr>
      </w:pPr>
    </w:p>
    <w:p w14:paraId="6A4833AF" w14:textId="43C4F0C1" w:rsidR="00A95DCB" w:rsidRDefault="00A95DCB" w:rsidP="00A95DCB">
      <w:pPr>
        <w:pStyle w:val="Caption"/>
        <w:keepNext/>
      </w:pPr>
      <w:bookmarkStart w:id="486" w:name="_Toc53151951"/>
      <w:bookmarkStart w:id="487" w:name="_Toc53152305"/>
      <w:bookmarkStart w:id="488" w:name="_Toc71404969"/>
      <w:r>
        <w:t xml:space="preserve">Table </w:t>
      </w:r>
      <w:r>
        <w:fldChar w:fldCharType="begin"/>
      </w:r>
      <w:r>
        <w:instrText>STYLEREF 1 \s</w:instrText>
      </w:r>
      <w:r>
        <w:fldChar w:fldCharType="separate"/>
      </w:r>
      <w:r w:rsidR="00F2410F">
        <w:rPr>
          <w:noProof/>
        </w:rPr>
        <w:t>7</w:t>
      </w:r>
      <w:r>
        <w:fldChar w:fldCharType="end"/>
      </w:r>
      <w:r w:rsidR="00DF6A00">
        <w:noBreakHyphen/>
      </w:r>
      <w:r>
        <w:fldChar w:fldCharType="begin"/>
      </w:r>
      <w:r>
        <w:instrText>SEQ Table \* ARABIC \s 1</w:instrText>
      </w:r>
      <w:r>
        <w:fldChar w:fldCharType="separate"/>
      </w:r>
      <w:r w:rsidR="00F2410F">
        <w:rPr>
          <w:noProof/>
        </w:rPr>
        <w:t>5</w:t>
      </w:r>
      <w:r>
        <w:fldChar w:fldCharType="end"/>
      </w:r>
      <w:r>
        <w:tab/>
        <w:t>Five-Year Drought Risk Assessment Tables to Address Water Code Section 10635(b)</w:t>
      </w:r>
      <w:bookmarkEnd w:id="486"/>
      <w:bookmarkEnd w:id="487"/>
      <w:bookmarkEnd w:id="488"/>
    </w:p>
    <w:p w14:paraId="11F1D977" w14:textId="33593C78" w:rsidR="00173F6D" w:rsidRDefault="00E16B9C" w:rsidP="00173F6D">
      <w:pPr>
        <w:rPr>
          <w:b/>
          <w:bCs/>
        </w:rPr>
      </w:pPr>
      <w:r w:rsidRPr="00850367">
        <w:rPr>
          <w:noProof/>
        </w:rPr>
        <w:drawing>
          <wp:inline distT="0" distB="0" distL="0" distR="0" wp14:anchorId="0171A21C" wp14:editId="2AFEC85F">
            <wp:extent cx="3200400" cy="778081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05696" cy="7793688"/>
                    </a:xfrm>
                    <a:prstGeom prst="rect">
                      <a:avLst/>
                    </a:prstGeom>
                    <a:noFill/>
                    <a:ln>
                      <a:noFill/>
                    </a:ln>
                  </pic:spPr>
                </pic:pic>
              </a:graphicData>
            </a:graphic>
          </wp:inline>
        </w:drawing>
      </w:r>
    </w:p>
    <w:p w14:paraId="65117921" w14:textId="77777777" w:rsidR="00A95DCB" w:rsidRDefault="00A95DCB" w:rsidP="00A95DCB">
      <w:pPr>
        <w:pStyle w:val="H3a"/>
      </w:pPr>
      <w:bookmarkStart w:id="489" w:name="_Toc74728486"/>
      <w:r>
        <w:t>OPTIONAL PLANNING TOOL WORKBOOK</w:t>
      </w:r>
      <w:bookmarkEnd w:id="489"/>
    </w:p>
    <w:p w14:paraId="6A60E251" w14:textId="77777777" w:rsidR="00A95DCB" w:rsidRDefault="00A95DCB" w:rsidP="00753A67">
      <w:pPr>
        <w:ind w:firstLine="720"/>
        <w:rPr>
          <w:szCs w:val="24"/>
        </w:rPr>
      </w:pPr>
    </w:p>
    <w:p w14:paraId="79F6F998" w14:textId="3A0EC56A" w:rsidR="00E46ED4" w:rsidRDefault="00E46ED4" w:rsidP="00E46ED4">
      <w:r>
        <w:rPr>
          <w:szCs w:val="24"/>
          <w:lang w:val="en-CA"/>
        </w:rPr>
        <w:t xml:space="preserve">DWR has deemed the “Planning Tool Worksheet” as optional and </w:t>
      </w:r>
      <w:r w:rsidR="0030419C">
        <w:t>Liberty Utilities</w:t>
      </w:r>
      <w:r>
        <w:rPr>
          <w:szCs w:val="24"/>
          <w:lang w:val="en-CA"/>
        </w:rPr>
        <w:t xml:space="preserve"> is not required by DWR to use the tool. </w:t>
      </w:r>
      <w:r w:rsidR="0030419C">
        <w:t>Liberty Utilities</w:t>
      </w:r>
      <w:r>
        <w:rPr>
          <w:szCs w:val="24"/>
        </w:rPr>
        <w:t xml:space="preserve"> has provided sufficient water supplies to its customers, including during long-term droughts and years with historically high water demands. </w:t>
      </w:r>
      <w:r w:rsidR="0030419C">
        <w:t>Liberty Utilities</w:t>
      </w:r>
      <w:r w:rsidR="00173F6D">
        <w:rPr>
          <w:szCs w:val="24"/>
        </w:rPr>
        <w:t xml:space="preserve"> </w:t>
      </w:r>
      <w:r>
        <w:rPr>
          <w:szCs w:val="24"/>
        </w:rPr>
        <w:t xml:space="preserve">has also been able to provide water service to meet maximum day water demands for these years, including during the summer </w:t>
      </w:r>
      <w:r w:rsidRPr="00173F6D">
        <w:rPr>
          <w:szCs w:val="24"/>
        </w:rPr>
        <w:t xml:space="preserve">months.  </w:t>
      </w:r>
      <w:r w:rsidRPr="00173F6D">
        <w:t xml:space="preserve"> </w:t>
      </w:r>
      <w:r w:rsidR="0030419C">
        <w:t>Liberty Utilities</w:t>
      </w:r>
      <w:r>
        <w:t xml:space="preserve"> obtains the majority of its water supplies from </w:t>
      </w:r>
      <w:r w:rsidR="00173F6D">
        <w:t xml:space="preserve">a </w:t>
      </w:r>
      <w:r>
        <w:t xml:space="preserve">managed groundwater basin which </w:t>
      </w:r>
      <w:r w:rsidR="00173F6D">
        <w:t>is</w:t>
      </w:r>
      <w:r>
        <w:t xml:space="preserve"> not subject to seasonal fluctuation. Consequently, an evaluation regarding water supplies on a monthly basis was not considered.</w:t>
      </w:r>
    </w:p>
    <w:p w14:paraId="43383F0B" w14:textId="77777777" w:rsidR="008810BC" w:rsidRDefault="008810BC" w:rsidP="00725D39">
      <w:pPr>
        <w:sectPr w:rsidR="008810BC" w:rsidSect="00010EAB">
          <w:headerReference w:type="even" r:id="rId68"/>
          <w:footerReference w:type="even" r:id="rId69"/>
          <w:headerReference w:type="first" r:id="rId70"/>
          <w:footerReference w:type="first" r:id="rId71"/>
          <w:endnotePr>
            <w:numFmt w:val="decimal"/>
          </w:endnotePr>
          <w:pgSz w:w="12240" w:h="15840"/>
          <w:pgMar w:top="1440" w:right="1440" w:bottom="900" w:left="1440" w:header="720" w:footer="720" w:gutter="0"/>
          <w:pgNumType w:start="1" w:chapStyle="1"/>
          <w:cols w:space="720"/>
          <w:docGrid w:linePitch="360"/>
        </w:sectPr>
      </w:pPr>
    </w:p>
    <w:p w14:paraId="172D1007" w14:textId="77777777" w:rsidR="002E4DBC" w:rsidRDefault="002E4DBC" w:rsidP="005B522C">
      <w:pPr>
        <w:pStyle w:val="Heading1"/>
        <w:shd w:val="clear" w:color="auto" w:fill="EBE8EC" w:themeFill="accent6" w:themeFillTint="33"/>
        <w:spacing w:line="480" w:lineRule="auto"/>
        <w:ind w:left="0" w:firstLine="450"/>
      </w:pPr>
      <w:bookmarkStart w:id="490" w:name="Table_7-3_R"/>
      <w:bookmarkStart w:id="491" w:name="_Toc74728487"/>
      <w:bookmarkEnd w:id="490"/>
      <w:bookmarkEnd w:id="491"/>
    </w:p>
    <w:p w14:paraId="36CC9770" w14:textId="77777777" w:rsidR="002E4DBC" w:rsidRPr="007E2D8D" w:rsidRDefault="002E4DBC" w:rsidP="00A95DCB">
      <w:pPr>
        <w:pStyle w:val="Heading"/>
        <w:shd w:val="clear" w:color="auto" w:fill="EBE8EC" w:themeFill="accent6" w:themeFillTint="33"/>
        <w:spacing w:line="480" w:lineRule="auto"/>
        <w:rPr>
          <w:caps/>
        </w:rPr>
      </w:pPr>
      <w:bookmarkStart w:id="492" w:name="_Toc74728488"/>
      <w:r>
        <w:rPr>
          <w:caps/>
        </w:rPr>
        <w:t>WATER SHORTAGE CONTINGENCY PLAN</w:t>
      </w:r>
      <w:bookmarkEnd w:id="492"/>
    </w:p>
    <w:p w14:paraId="538F9BFB" w14:textId="77777777" w:rsidR="00D66958" w:rsidRPr="00D66958" w:rsidRDefault="00D66958" w:rsidP="00D66958">
      <w:pPr>
        <w:pStyle w:val="BodyText"/>
        <w:rPr>
          <w:b/>
          <w:bCs/>
        </w:rPr>
      </w:pPr>
    </w:p>
    <w:p w14:paraId="475FC306" w14:textId="77777777" w:rsidR="00D66958" w:rsidRPr="00D66958" w:rsidRDefault="00D66958" w:rsidP="00D66958">
      <w:pPr>
        <w:shd w:val="clear" w:color="auto" w:fill="D9DFEF" w:themeFill="accent1" w:themeFillTint="33"/>
        <w:rPr>
          <w:rStyle w:val="normaltextrun"/>
          <w:b/>
          <w:bCs/>
          <w:u w:val="single"/>
        </w:rPr>
      </w:pPr>
      <w:r w:rsidRPr="00D66958">
        <w:rPr>
          <w:rStyle w:val="normaltextrun"/>
          <w:b/>
          <w:bCs/>
          <w:u w:val="single"/>
        </w:rPr>
        <w:t>LAY DESCRIPTION – CHAPTER 8</w:t>
      </w:r>
    </w:p>
    <w:p w14:paraId="1E2F9E9F" w14:textId="77777777" w:rsidR="00D66958" w:rsidRPr="00D66958" w:rsidRDefault="00D66958" w:rsidP="00D66958">
      <w:pPr>
        <w:pStyle w:val="BodyText"/>
        <w:rPr>
          <w:b/>
          <w:bCs/>
        </w:rPr>
      </w:pPr>
    </w:p>
    <w:p w14:paraId="23E50272" w14:textId="77777777" w:rsidR="00D66958" w:rsidRPr="00D66958" w:rsidRDefault="00D66958" w:rsidP="00D66958">
      <w:pPr>
        <w:pStyle w:val="BodyText"/>
        <w:rPr>
          <w:b/>
          <w:bCs/>
        </w:rPr>
      </w:pPr>
      <w:r w:rsidRPr="00D66958">
        <w:rPr>
          <w:b/>
          <w:bCs/>
        </w:rPr>
        <w:t>WATER SHORTAGE CONTINGENCY PLAN</w:t>
      </w:r>
    </w:p>
    <w:p w14:paraId="239B8A3C" w14:textId="77777777" w:rsidR="00D66958" w:rsidRPr="00D66958" w:rsidRDefault="00D66958" w:rsidP="00D66958">
      <w:pPr>
        <w:pStyle w:val="BodyText"/>
      </w:pPr>
    </w:p>
    <w:p w14:paraId="2112E9D4" w14:textId="15122FE9" w:rsidR="00D66958" w:rsidRPr="00D66958" w:rsidRDefault="00D66958" w:rsidP="00D66958">
      <w:pPr>
        <w:pStyle w:val="BodyText"/>
      </w:pPr>
      <w:r w:rsidRPr="00D66958">
        <w:t xml:space="preserve">Chapter 8 (Water Shortage Contingency Plan) of </w:t>
      </w:r>
      <w:r w:rsidR="0030419C">
        <w:t>Liberty Utilitie</w:t>
      </w:r>
      <w:r w:rsidR="00DE42D7">
        <w:t>s</w:t>
      </w:r>
      <w:r w:rsidR="00E02D8F">
        <w:t xml:space="preserve"> – Park Water</w:t>
      </w:r>
      <w:r w:rsidR="00DE42D7">
        <w:t>’</w:t>
      </w:r>
      <w:r w:rsidR="00E02D8F">
        <w:t>s</w:t>
      </w:r>
      <w:r w:rsidRPr="00D66958">
        <w:t xml:space="preserve"> 2020 Plan discusses and provides the following:</w:t>
      </w:r>
    </w:p>
    <w:p w14:paraId="6DA12F2C" w14:textId="77777777" w:rsidR="00D66958" w:rsidRPr="00D66958" w:rsidRDefault="00D66958" w:rsidP="00D66958">
      <w:pPr>
        <w:pStyle w:val="BodyText"/>
      </w:pPr>
    </w:p>
    <w:p w14:paraId="5B9B9DEC" w14:textId="511C804C" w:rsidR="00D66958" w:rsidRPr="00D66958" w:rsidRDefault="0030419C" w:rsidP="00D66958">
      <w:pPr>
        <w:pStyle w:val="BodyText"/>
        <w:numPr>
          <w:ilvl w:val="0"/>
          <w:numId w:val="27"/>
        </w:numPr>
      </w:pPr>
      <w:r>
        <w:t>Liberty Utilitie</w:t>
      </w:r>
      <w:r w:rsidR="00DE42D7">
        <w:t>s’</w:t>
      </w:r>
      <w:r w:rsidR="00D66958" w:rsidRPr="00D66958">
        <w:t xml:space="preserve"> Water Shortage Contingency Plan is a detailed approach which presents how </w:t>
      </w:r>
      <w:r>
        <w:t>Liberty Utilities</w:t>
      </w:r>
      <w:r w:rsidR="00D66958" w:rsidRPr="00D66958">
        <w:t xml:space="preserve"> intends to act, or respond, in the case of an actual water shortage contingency.</w:t>
      </w:r>
    </w:p>
    <w:p w14:paraId="7C065926" w14:textId="772D688D" w:rsidR="00D66958" w:rsidRPr="00D66958" w:rsidRDefault="00D66958" w:rsidP="00D66958">
      <w:pPr>
        <w:pStyle w:val="BodyText"/>
        <w:numPr>
          <w:ilvl w:val="0"/>
          <w:numId w:val="27"/>
        </w:numPr>
      </w:pPr>
      <w:r w:rsidRPr="00D66958">
        <w:t xml:space="preserve">Preparation of </w:t>
      </w:r>
      <w:r w:rsidR="0030419C">
        <w:t>Liberty Utilitie</w:t>
      </w:r>
      <w:r w:rsidR="00DE42D7">
        <w:t>s’</w:t>
      </w:r>
      <w:r w:rsidRPr="00D66958">
        <w:t xml:space="preserve"> “Annual Water Supply and Demand Assessment” (or Annual Assessment) is discussed. Commencing July 1, 2022, </w:t>
      </w:r>
      <w:r w:rsidR="0030419C">
        <w:t>Liberty Utilities</w:t>
      </w:r>
      <w:r w:rsidRPr="00D66958">
        <w:t xml:space="preserve"> is required to submit the Annual Assessment. The Annual Assessment will include a review of </w:t>
      </w:r>
      <w:r w:rsidR="0030419C">
        <w:t>Liberty Utilitie</w:t>
      </w:r>
      <w:r w:rsidR="00DE42D7">
        <w:t>s’</w:t>
      </w:r>
      <w:r w:rsidRPr="00D66958">
        <w:t xml:space="preserve"> “unconstrained” water demands for the current year and for a potential upcoming single dry year.   Unconstrained water demands represent </w:t>
      </w:r>
      <w:r w:rsidR="0030419C">
        <w:t>Liberty Utilitie</w:t>
      </w:r>
      <w:r w:rsidR="00DE42D7">
        <w:t>s’</w:t>
      </w:r>
      <w:r w:rsidRPr="00D66958">
        <w:t xml:space="preserve"> water demands prior to any “response actions” </w:t>
      </w:r>
      <w:r w:rsidR="0030419C">
        <w:t>Liberty Utilities</w:t>
      </w:r>
      <w:r w:rsidRPr="00D66958">
        <w:t xml:space="preserve"> may invoke pursuant to </w:t>
      </w:r>
      <w:r w:rsidR="0030419C">
        <w:t>Liberty Utilitie</w:t>
      </w:r>
      <w:r w:rsidR="00DE42D7">
        <w:t>s’</w:t>
      </w:r>
      <w:r w:rsidRPr="00D66958">
        <w:t xml:space="preserve"> Water Shortage Contingency Plan.</w:t>
      </w:r>
    </w:p>
    <w:p w14:paraId="1A96EEA8" w14:textId="3667DCE6" w:rsidR="00D66958" w:rsidRPr="00D66958" w:rsidRDefault="0030419C" w:rsidP="00D66958">
      <w:pPr>
        <w:pStyle w:val="BodyText"/>
        <w:numPr>
          <w:ilvl w:val="0"/>
          <w:numId w:val="27"/>
        </w:numPr>
      </w:pPr>
      <w:r>
        <w:t>Liberty Utilities</w:t>
      </w:r>
      <w:r w:rsidR="00D66958" w:rsidRPr="00D66958">
        <w:t xml:space="preserve"> will manage water supplies to minimize the adverse impacts of water shortages. </w:t>
      </w:r>
      <w:r>
        <w:t>Liberty Utilitie</w:t>
      </w:r>
      <w:r w:rsidR="00DE42D7">
        <w:t>s’</w:t>
      </w:r>
      <w:r w:rsidR="00D66958" w:rsidRPr="00D66958">
        <w:t xml:space="preserve"> plan for water usage during periods of shortage is designed to incorporate </w:t>
      </w:r>
      <w:r w:rsidR="00D66958" w:rsidRPr="00D66958">
        <w:rPr>
          <w:u w:val="single"/>
        </w:rPr>
        <w:t>six standard water shortage levels</w:t>
      </w:r>
      <w:r w:rsidR="00D66958" w:rsidRPr="00D66958">
        <w:t xml:space="preserve"> corresponding to progressive ranges from up to a 10, 20, 30, 40, and 50 percent shortage, and greater than a 50 percent shortage.</w:t>
      </w:r>
    </w:p>
    <w:p w14:paraId="2B4E7395" w14:textId="77777777" w:rsidR="00D66958" w:rsidRPr="00D66958" w:rsidRDefault="00D66958" w:rsidP="00D66958">
      <w:pPr>
        <w:pStyle w:val="BodyText"/>
        <w:numPr>
          <w:ilvl w:val="0"/>
          <w:numId w:val="27"/>
        </w:numPr>
      </w:pPr>
      <w:r w:rsidRPr="00D66958">
        <w:t xml:space="preserve">For each declared water supply shortage level, customers will be required to reduce their consumption by the percentage specified in the corresponding water supply shortage level. </w:t>
      </w:r>
      <w:bookmarkStart w:id="493" w:name="_Hlk59028176"/>
    </w:p>
    <w:p w14:paraId="7BB4D8B7" w14:textId="07742543" w:rsidR="00D66958" w:rsidRPr="00D66958" w:rsidRDefault="00D66958" w:rsidP="00D66958">
      <w:pPr>
        <w:pStyle w:val="BodyText"/>
        <w:numPr>
          <w:ilvl w:val="0"/>
          <w:numId w:val="27"/>
        </w:numPr>
      </w:pPr>
      <w:r w:rsidRPr="00D66958">
        <w:t xml:space="preserve">For each declared water supply shortage level, </w:t>
      </w:r>
      <w:r w:rsidR="0030419C">
        <w:t>Liberty Utilities</w:t>
      </w:r>
      <w:r w:rsidRPr="00D66958">
        <w:t xml:space="preserve"> has established response actions to reduce demand on water supplies and to reduce any shortage gaps in water supplies. These demand reduction actions include irrigation and other outdoor use restrictions, rate structure changes, and other water use prohibitions. </w:t>
      </w:r>
    </w:p>
    <w:bookmarkEnd w:id="493"/>
    <w:p w14:paraId="63EAF085" w14:textId="583943BA" w:rsidR="00D66958" w:rsidRPr="00D66958" w:rsidRDefault="00D66958" w:rsidP="00D66958">
      <w:pPr>
        <w:pStyle w:val="BodyText"/>
        <w:numPr>
          <w:ilvl w:val="0"/>
          <w:numId w:val="28"/>
        </w:numPr>
      </w:pPr>
      <w:r w:rsidRPr="00D66958">
        <w:t xml:space="preserve">The operational changes </w:t>
      </w:r>
      <w:r w:rsidR="0030419C">
        <w:t>Liberty Utilities</w:t>
      </w:r>
      <w:r w:rsidRPr="00D66958">
        <w:t xml:space="preserve"> will consider in addressing water shortages on a short-term basis are discussed and include improved monitoring, analysis, and tracking of customer water usage to enforce demand reduction measures.</w:t>
      </w:r>
    </w:p>
    <w:p w14:paraId="471A0AE3" w14:textId="775E6441" w:rsidR="00D66958" w:rsidRPr="00D66958" w:rsidRDefault="0030419C" w:rsidP="00D66958">
      <w:pPr>
        <w:pStyle w:val="BodyText"/>
        <w:numPr>
          <w:ilvl w:val="0"/>
          <w:numId w:val="28"/>
        </w:numPr>
      </w:pPr>
      <w:r>
        <w:t>Liberty Utilitie</w:t>
      </w:r>
      <w:r w:rsidR="00DE42D7">
        <w:t>s’</w:t>
      </w:r>
      <w:r w:rsidR="00D66958" w:rsidRPr="00D66958">
        <w:t xml:space="preserve"> Emergency Response Plan is summarized. The Emergency Response Plan provides the management, procedures, and designated actions </w:t>
      </w:r>
      <w:r>
        <w:t>Liberty Utilities</w:t>
      </w:r>
      <w:r w:rsidR="00D66958" w:rsidRPr="00D66958">
        <w:t xml:space="preserve"> and its employees will implement during emergency situations (including catastrophic water shortages) resulting from natural disasters, system failures, and other unforeseen circumstances.</w:t>
      </w:r>
    </w:p>
    <w:p w14:paraId="4D2087DF" w14:textId="261A4059" w:rsidR="00D66958" w:rsidRPr="00D66958" w:rsidRDefault="00D66958" w:rsidP="00D66958">
      <w:pPr>
        <w:pStyle w:val="BodyText"/>
        <w:numPr>
          <w:ilvl w:val="0"/>
          <w:numId w:val="28"/>
        </w:numPr>
      </w:pPr>
      <w:r w:rsidRPr="00D66958">
        <w:t xml:space="preserve">The preparation of </w:t>
      </w:r>
      <w:r w:rsidR="0030419C">
        <w:t>Liberty Utilitie</w:t>
      </w:r>
      <w:r w:rsidR="00DE42D7">
        <w:t>s’</w:t>
      </w:r>
      <w:r w:rsidRPr="00D66958">
        <w:t xml:space="preserve"> seismic risk assessment and mitigation plan is discussed. The locations of earthquake faults in the vicinity of </w:t>
      </w:r>
      <w:r w:rsidR="0030419C">
        <w:t>Liberty Utilitie</w:t>
      </w:r>
      <w:r w:rsidR="00DE42D7">
        <w:t>s’</w:t>
      </w:r>
      <w:r w:rsidRPr="00D66958">
        <w:t xml:space="preserve"> water service area are provided.</w:t>
      </w:r>
    </w:p>
    <w:p w14:paraId="740954F1" w14:textId="5DDEAFD8" w:rsidR="00D66958" w:rsidRPr="00D66958" w:rsidRDefault="00D66958" w:rsidP="00D66958">
      <w:pPr>
        <w:pStyle w:val="BodyText"/>
        <w:numPr>
          <w:ilvl w:val="0"/>
          <w:numId w:val="28"/>
        </w:numPr>
      </w:pPr>
      <w:r w:rsidRPr="00D66958">
        <w:t xml:space="preserve">The effectiveness of the shortage response actions for each of </w:t>
      </w:r>
      <w:r w:rsidR="0030419C">
        <w:t>Liberty Utilitie</w:t>
      </w:r>
      <w:r w:rsidR="00DE42D7">
        <w:t>s’</w:t>
      </w:r>
      <w:r w:rsidRPr="00D66958">
        <w:t xml:space="preserve"> standard water shortage levels is presented. </w:t>
      </w:r>
      <w:r w:rsidR="0030419C">
        <w:t>Liberty Utilities</w:t>
      </w:r>
      <w:r w:rsidRPr="00D66958">
        <w:t xml:space="preserve"> has been able to provide sufficient water supplies to its customers, including during long-term droughts and years with historically high water demands.</w:t>
      </w:r>
    </w:p>
    <w:p w14:paraId="250CA713" w14:textId="60733E15" w:rsidR="00D66958" w:rsidRPr="00D66958" w:rsidRDefault="00D66958" w:rsidP="00D66958">
      <w:pPr>
        <w:pStyle w:val="BodyText"/>
        <w:numPr>
          <w:ilvl w:val="0"/>
          <w:numId w:val="28"/>
        </w:numPr>
      </w:pPr>
      <w:r w:rsidRPr="00D66958">
        <w:t xml:space="preserve">The communication protocols implemented by </w:t>
      </w:r>
      <w:r w:rsidR="0030419C">
        <w:t>Liberty Utilities</w:t>
      </w:r>
      <w:r w:rsidRPr="00D66958">
        <w:t xml:space="preserve"> when it declares any water shortage level are presented. </w:t>
      </w:r>
      <w:bookmarkStart w:id="494" w:name="_Hlk68008114"/>
      <w:r w:rsidRPr="00D66958">
        <w:t xml:space="preserve"> </w:t>
      </w:r>
    </w:p>
    <w:bookmarkEnd w:id="494"/>
    <w:p w14:paraId="717251C0" w14:textId="5CDD8780" w:rsidR="00D66958" w:rsidRPr="00D66958" w:rsidRDefault="00D66958" w:rsidP="00D66958">
      <w:pPr>
        <w:pStyle w:val="BodyText"/>
        <w:numPr>
          <w:ilvl w:val="0"/>
          <w:numId w:val="28"/>
        </w:numPr>
      </w:pPr>
      <w:r w:rsidRPr="00D66958">
        <w:t xml:space="preserve">The compliance and enforcement procedures associated with </w:t>
      </w:r>
      <w:r w:rsidR="0030419C">
        <w:t>Liberty Utilitie</w:t>
      </w:r>
      <w:r w:rsidR="00DE42D7">
        <w:t>s’</w:t>
      </w:r>
      <w:r w:rsidRPr="00D66958">
        <w:t xml:space="preserve"> standard water shortage levels are presented.</w:t>
      </w:r>
    </w:p>
    <w:p w14:paraId="49B72863" w14:textId="67139BF0" w:rsidR="00D66958" w:rsidRPr="00D66958" w:rsidRDefault="00D66958" w:rsidP="00D66958">
      <w:pPr>
        <w:pStyle w:val="BodyText"/>
        <w:numPr>
          <w:ilvl w:val="0"/>
          <w:numId w:val="28"/>
        </w:numPr>
      </w:pPr>
      <w:r w:rsidRPr="00D66958">
        <w:t xml:space="preserve">The legal authorities associated with </w:t>
      </w:r>
      <w:r w:rsidR="0030419C">
        <w:t>Liberty Utilitie</w:t>
      </w:r>
      <w:r w:rsidR="00DE42D7">
        <w:t>s’</w:t>
      </w:r>
      <w:r w:rsidRPr="00D66958">
        <w:t xml:space="preserve"> standard water shortage levels are presented.</w:t>
      </w:r>
    </w:p>
    <w:p w14:paraId="12953EB3" w14:textId="4BCDEE3C" w:rsidR="00D66958" w:rsidRPr="00D66958" w:rsidRDefault="00D66958" w:rsidP="00D66958">
      <w:pPr>
        <w:pStyle w:val="BodyText"/>
        <w:numPr>
          <w:ilvl w:val="0"/>
          <w:numId w:val="28"/>
        </w:numPr>
      </w:pPr>
      <w:r w:rsidRPr="00D66958">
        <w:t xml:space="preserve">The financial consequences associated with </w:t>
      </w:r>
      <w:r w:rsidR="0030419C">
        <w:t>Liberty Utilitie</w:t>
      </w:r>
      <w:r w:rsidR="00DE42D7">
        <w:t>s’</w:t>
      </w:r>
      <w:r w:rsidRPr="00D66958">
        <w:t xml:space="preserve"> standard water shortage levels are presented.</w:t>
      </w:r>
    </w:p>
    <w:p w14:paraId="02931F9D" w14:textId="70220052" w:rsidR="00D66958" w:rsidRPr="00D66958" w:rsidRDefault="0030419C" w:rsidP="00D66958">
      <w:pPr>
        <w:pStyle w:val="BodyText"/>
        <w:numPr>
          <w:ilvl w:val="0"/>
          <w:numId w:val="28"/>
        </w:numPr>
      </w:pPr>
      <w:r>
        <w:t>Liberty Utilities</w:t>
      </w:r>
      <w:r w:rsidR="00D66958" w:rsidRPr="00D66958">
        <w:t xml:space="preserve"> will evaluate the need for revising the Water Shortage Contingency Plan in order to resolve any water shortage gaps, as necessary. The steps necessary for </w:t>
      </w:r>
      <w:r>
        <w:t>Liberty Utilities</w:t>
      </w:r>
      <w:r w:rsidR="00D66958" w:rsidRPr="00D66958">
        <w:t xml:space="preserve"> to adopt and amend its Water Shortage Contingency Plan are presented.</w:t>
      </w:r>
    </w:p>
    <w:p w14:paraId="7BC6E725" w14:textId="681E99F5" w:rsidR="00890A0D" w:rsidRDefault="00890A0D" w:rsidP="002930FA">
      <w:pPr>
        <w:pStyle w:val="BodyText"/>
        <w:rPr>
          <w:ins w:id="495" w:author="Stan Chen" w:date="2021-06-18T14:42:00Z"/>
        </w:rPr>
      </w:pPr>
    </w:p>
    <w:p w14:paraId="79054336" w14:textId="77777777" w:rsidR="00E87A48" w:rsidRDefault="00E87A48" w:rsidP="002930FA">
      <w:pPr>
        <w:pStyle w:val="BodyText"/>
      </w:pPr>
    </w:p>
    <w:p w14:paraId="55422C2A" w14:textId="0A476FD4" w:rsidR="00E02D8F" w:rsidRDefault="00E02D8F" w:rsidP="002930FA">
      <w:pPr>
        <w:pStyle w:val="BodyText"/>
      </w:pPr>
      <w:r>
        <w:t>The following Water Shortage Contingency Plan includes references to Chapters and Sections from Liberty Utilities</w:t>
      </w:r>
      <w:r w:rsidR="00044BDB">
        <w:t xml:space="preserve"> – Park Water</w:t>
      </w:r>
      <w:r>
        <w:t>’</w:t>
      </w:r>
      <w:r w:rsidR="00044BDB">
        <w:t>s</w:t>
      </w:r>
      <w:r>
        <w:t xml:space="preserve"> 2020 Urban Water Management Plan</w:t>
      </w:r>
      <w:r w:rsidR="002C7880">
        <w:t>:</w:t>
      </w:r>
    </w:p>
    <w:p w14:paraId="31529268" w14:textId="7F898E5B" w:rsidR="00E02D8F" w:rsidRDefault="00E02D8F" w:rsidP="002930FA">
      <w:pPr>
        <w:pStyle w:val="BodyText"/>
      </w:pPr>
    </w:p>
    <w:p w14:paraId="5B272554" w14:textId="77777777" w:rsidR="00690956" w:rsidRPr="005F0D7B" w:rsidRDefault="00690956" w:rsidP="002930FA">
      <w:pPr>
        <w:pStyle w:val="BodyText"/>
      </w:pPr>
    </w:p>
    <w:p w14:paraId="1D7DCDB4" w14:textId="77777777" w:rsidR="000A6202" w:rsidRPr="007F4226" w:rsidRDefault="000A6202" w:rsidP="002930FA">
      <w:pPr>
        <w:pStyle w:val="H2a"/>
        <w:spacing w:after="0"/>
      </w:pPr>
      <w:bookmarkStart w:id="496" w:name="_Toc74728489"/>
      <w:r>
        <w:t>WATER SUPPLY RELIABILITY ANALYSIS</w:t>
      </w:r>
      <w:bookmarkEnd w:id="496"/>
    </w:p>
    <w:p w14:paraId="7E4934B3" w14:textId="77777777" w:rsidR="000A6202" w:rsidRPr="00822E26" w:rsidRDefault="000A6202" w:rsidP="000A6202">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r w:rsidR="002930FA">
        <w:rPr>
          <w:iCs/>
          <w:color w:val="0E57C4" w:themeColor="background2" w:themeShade="80"/>
          <w:sz w:val="20"/>
        </w:rPr>
        <w:t>__</w:t>
      </w:r>
    </w:p>
    <w:p w14:paraId="5977ADB6" w14:textId="77777777" w:rsidR="000A6202" w:rsidRPr="003D3C3F" w:rsidRDefault="000A6202" w:rsidP="000A6202">
      <w:pPr>
        <w:spacing w:line="240" w:lineRule="auto"/>
        <w:ind w:left="576" w:right="720"/>
        <w:rPr>
          <w:b/>
          <w:bCs/>
          <w:i/>
          <w:color w:val="0E57C4" w:themeColor="background2" w:themeShade="80"/>
          <w:sz w:val="20"/>
          <w:u w:val="single"/>
        </w:rPr>
      </w:pPr>
    </w:p>
    <w:p w14:paraId="5F501487" w14:textId="77777777" w:rsidR="000A6202" w:rsidRPr="003D3C3F" w:rsidRDefault="000A6202" w:rsidP="000A6202">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w:t>
      </w:r>
      <w:r w:rsidR="002930FA">
        <w:rPr>
          <w:b/>
          <w:bCs/>
          <w:i/>
          <w:color w:val="0E57C4" w:themeColor="background2" w:themeShade="80"/>
          <w:sz w:val="20"/>
          <w:u w:val="single"/>
        </w:rPr>
        <w:t>2</w:t>
      </w:r>
      <w:r w:rsidRPr="003D3C3F">
        <w:rPr>
          <w:b/>
          <w:bCs/>
          <w:i/>
          <w:color w:val="0E57C4" w:themeColor="background2" w:themeShade="80"/>
          <w:sz w:val="20"/>
          <w:u w:val="single"/>
        </w:rPr>
        <w:t>.</w:t>
      </w:r>
    </w:p>
    <w:p w14:paraId="1E307116" w14:textId="77777777" w:rsidR="000A6202" w:rsidRPr="00DF4D6D" w:rsidRDefault="000A6202" w:rsidP="000A6202">
      <w:pPr>
        <w:pStyle w:val="HTMLPreformatted"/>
        <w:rPr>
          <w:rFonts w:ascii="Arial" w:hAnsi="Arial" w:cs="Arial"/>
          <w:i/>
          <w:color w:val="0E57C4" w:themeColor="background2" w:themeShade="80"/>
        </w:rPr>
      </w:pPr>
    </w:p>
    <w:p w14:paraId="436F1E00" w14:textId="77777777" w:rsidR="000A6202" w:rsidRPr="002930FA" w:rsidRDefault="000A6202" w:rsidP="002930FA">
      <w:pPr>
        <w:pStyle w:val="HTMLPreformatted"/>
        <w:ind w:left="720" w:right="810"/>
        <w:jc w:val="both"/>
        <w:rPr>
          <w:rFonts w:ascii="Arial" w:hAnsi="Arial" w:cs="Arial"/>
          <w:i/>
          <w:color w:val="0E57C4" w:themeColor="background2" w:themeShade="80"/>
        </w:rPr>
      </w:pPr>
      <w:r w:rsidRPr="002930FA">
        <w:rPr>
          <w:rFonts w:ascii="Arial" w:hAnsi="Arial" w:cs="Arial"/>
          <w:i/>
          <w:color w:val="0E57C4" w:themeColor="background2" w:themeShade="80"/>
        </w:rPr>
        <w:t>(</w:t>
      </w:r>
      <w:r w:rsidR="002930FA" w:rsidRPr="002930FA">
        <w:rPr>
          <w:rFonts w:ascii="Arial" w:hAnsi="Arial" w:cs="Arial"/>
          <w:i/>
          <w:color w:val="0E57C4" w:themeColor="background2" w:themeShade="80"/>
        </w:rPr>
        <w:t>a</w:t>
      </w:r>
      <w:r w:rsidRPr="002930FA">
        <w:rPr>
          <w:rFonts w:ascii="Arial" w:hAnsi="Arial" w:cs="Arial"/>
          <w:i/>
          <w:color w:val="0E57C4" w:themeColor="background2" w:themeShade="80"/>
        </w:rPr>
        <w:t>)</w:t>
      </w:r>
      <w:r w:rsidR="002930FA" w:rsidRPr="002930FA">
        <w:rPr>
          <w:rFonts w:ascii="Arial" w:hAnsi="Arial" w:cs="Arial"/>
          <w:i/>
          <w:color w:val="0E57C4" w:themeColor="background2" w:themeShade="80"/>
        </w:rPr>
        <w:t>(1)</w:t>
      </w:r>
      <w:r w:rsidRPr="002930FA">
        <w:rPr>
          <w:rFonts w:ascii="Arial" w:hAnsi="Arial" w:cs="Arial"/>
          <w:i/>
          <w:color w:val="0E57C4" w:themeColor="background2" w:themeShade="80"/>
        </w:rPr>
        <w:t xml:space="preserve"> </w:t>
      </w:r>
      <w:r w:rsidR="002930FA" w:rsidRPr="002930FA">
        <w:rPr>
          <w:rFonts w:ascii="Arial" w:hAnsi="Arial" w:cs="Arial"/>
          <w:color w:val="0E57C4" w:themeColor="background2" w:themeShade="80"/>
        </w:rPr>
        <w:t>The analysis of water supply reliability conducted pursuant to Section 10635.</w:t>
      </w:r>
    </w:p>
    <w:p w14:paraId="18DECB02" w14:textId="77777777" w:rsidR="000A6202" w:rsidRPr="003D3C3F" w:rsidRDefault="000A6202" w:rsidP="000A6202">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60C80517" w14:textId="3988EFF3" w:rsidR="00010EAB" w:rsidRDefault="00010EAB" w:rsidP="002930FA">
      <w:pPr>
        <w:pStyle w:val="BodyText"/>
      </w:pPr>
    </w:p>
    <w:p w14:paraId="13504F96" w14:textId="502D6ED5" w:rsidR="00446861" w:rsidRPr="00186C82" w:rsidRDefault="0030419C" w:rsidP="00446861">
      <w:pPr>
        <w:pStyle w:val="BodyText"/>
        <w:rPr>
          <w:rFonts w:eastAsia="Arial"/>
        </w:rPr>
      </w:pPr>
      <w:r>
        <w:rPr>
          <w:rFonts w:eastAsia="Arial"/>
        </w:rPr>
        <w:t>Liberty Utilitie</w:t>
      </w:r>
      <w:r w:rsidR="00DE42D7">
        <w:rPr>
          <w:rFonts w:eastAsia="Arial"/>
        </w:rPr>
        <w:t>s’</w:t>
      </w:r>
      <w:r w:rsidR="00446861">
        <w:rPr>
          <w:rFonts w:eastAsia="Arial"/>
        </w:rPr>
        <w:t xml:space="preserve"> </w:t>
      </w:r>
      <w:r w:rsidR="00446861" w:rsidRPr="67C51EE2">
        <w:rPr>
          <w:rFonts w:eastAsia="Arial"/>
        </w:rPr>
        <w:t xml:space="preserve">sources of supply were discussed in Section 6.2 of the 2020 UWMP and consist of </w:t>
      </w:r>
      <w:r w:rsidR="00446861">
        <w:rPr>
          <w:rFonts w:eastAsia="Arial"/>
        </w:rPr>
        <w:t>groundwater from the Central Basin</w:t>
      </w:r>
      <w:r w:rsidR="00446861" w:rsidRPr="67C51EE2">
        <w:rPr>
          <w:rFonts w:eastAsia="Arial"/>
        </w:rPr>
        <w:t xml:space="preserve"> and treated imported water purchased from </w:t>
      </w:r>
      <w:r w:rsidR="00446861">
        <w:rPr>
          <w:rFonts w:eastAsia="Arial"/>
        </w:rPr>
        <w:t>CBMWD</w:t>
      </w:r>
      <w:r w:rsidR="00446861" w:rsidRPr="67C51EE2">
        <w:rPr>
          <w:rFonts w:eastAsia="Arial"/>
        </w:rPr>
        <w:t xml:space="preserve">. In addition, </w:t>
      </w:r>
      <w:r w:rsidR="00446861">
        <w:rPr>
          <w:rFonts w:eastAsia="Arial"/>
        </w:rPr>
        <w:t>Liberty Utilities</w:t>
      </w:r>
      <w:r w:rsidR="00446861" w:rsidRPr="67C51EE2">
        <w:rPr>
          <w:rFonts w:eastAsia="Arial"/>
        </w:rPr>
        <w:t xml:space="preserve"> provides recycled water for irrigation instead of potable supplies</w:t>
      </w:r>
      <w:r w:rsidR="00446861">
        <w:rPr>
          <w:rFonts w:eastAsia="Arial"/>
        </w:rPr>
        <w:t>. The Central</w:t>
      </w:r>
      <w:r w:rsidR="00446861" w:rsidRPr="67C51EE2">
        <w:rPr>
          <w:rFonts w:eastAsia="Arial"/>
        </w:rPr>
        <w:t xml:space="preserve"> Basin </w:t>
      </w:r>
      <w:r w:rsidR="00446861">
        <w:rPr>
          <w:rFonts w:eastAsia="Arial"/>
        </w:rPr>
        <w:t xml:space="preserve">is </w:t>
      </w:r>
      <w:r w:rsidR="00446861" w:rsidRPr="67C51EE2">
        <w:rPr>
          <w:rFonts w:eastAsia="Arial"/>
        </w:rPr>
        <w:t>adjudicated, and groundwater supplies are managed. The reliability of the various sources of supply are discussed in Chapter 7 of the 2020 UWMP. Imported water supplies may be impacted in the event MWD implements its WSAP due to a water supply shortage. Finally, recycled water is locally generated and is not impacted by drought conditions.</w:t>
      </w:r>
    </w:p>
    <w:p w14:paraId="3A928B3B" w14:textId="7B390F1D" w:rsidR="00341BEB" w:rsidRDefault="00341BEB" w:rsidP="002930FA">
      <w:pPr>
        <w:pStyle w:val="BodyText"/>
        <w:rPr>
          <w:rFonts w:eastAsia="Arial"/>
        </w:rPr>
      </w:pPr>
    </w:p>
    <w:p w14:paraId="5705D554" w14:textId="15D5D2DB" w:rsidR="005840C8" w:rsidRDefault="005840C8" w:rsidP="002930FA">
      <w:pPr>
        <w:pStyle w:val="BodyText"/>
        <w:rPr>
          <w:rFonts w:eastAsia="Arial"/>
        </w:rPr>
      </w:pPr>
    </w:p>
    <w:p w14:paraId="4706DF25" w14:textId="6090AA5E" w:rsidR="005840C8" w:rsidRDefault="005840C8" w:rsidP="002930FA">
      <w:pPr>
        <w:pStyle w:val="BodyText"/>
        <w:rPr>
          <w:rFonts w:eastAsia="Arial"/>
        </w:rPr>
      </w:pPr>
    </w:p>
    <w:p w14:paraId="28E4D462" w14:textId="470D2A9C" w:rsidR="005840C8" w:rsidRDefault="005840C8" w:rsidP="002930FA">
      <w:pPr>
        <w:pStyle w:val="BodyText"/>
        <w:rPr>
          <w:rFonts w:eastAsia="Arial"/>
        </w:rPr>
      </w:pPr>
    </w:p>
    <w:p w14:paraId="5F288F9E" w14:textId="603AE5DD" w:rsidR="005840C8" w:rsidRDefault="005840C8" w:rsidP="002930FA">
      <w:pPr>
        <w:pStyle w:val="BodyText"/>
        <w:rPr>
          <w:rFonts w:eastAsia="Arial"/>
        </w:rPr>
      </w:pPr>
    </w:p>
    <w:p w14:paraId="4E9131BE" w14:textId="27CC108C" w:rsidR="005840C8" w:rsidRDefault="005840C8" w:rsidP="002930FA">
      <w:pPr>
        <w:pStyle w:val="BodyText"/>
        <w:rPr>
          <w:rFonts w:eastAsia="Arial"/>
        </w:rPr>
      </w:pPr>
    </w:p>
    <w:p w14:paraId="6FE3DC5F" w14:textId="77777777" w:rsidR="005840C8" w:rsidRPr="005F0D7B" w:rsidRDefault="005840C8" w:rsidP="002930FA">
      <w:pPr>
        <w:pStyle w:val="BodyText"/>
      </w:pPr>
    </w:p>
    <w:p w14:paraId="7606A102" w14:textId="77777777" w:rsidR="002930FA" w:rsidRPr="007F4226" w:rsidRDefault="002930FA" w:rsidP="002930FA">
      <w:pPr>
        <w:pStyle w:val="H2a"/>
        <w:spacing w:after="0"/>
      </w:pPr>
      <w:bookmarkStart w:id="497" w:name="_Toc74728490"/>
      <w:r>
        <w:t>ANNUAL WATER SUPPLY AND DEMAND ASSESSMENT PROCEDURES</w:t>
      </w:r>
      <w:bookmarkEnd w:id="497"/>
    </w:p>
    <w:p w14:paraId="775BC834" w14:textId="77777777" w:rsidR="002930FA" w:rsidRPr="00822E26" w:rsidRDefault="002930FA" w:rsidP="002930FA">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r>
        <w:rPr>
          <w:iCs/>
          <w:color w:val="0E57C4" w:themeColor="background2" w:themeShade="80"/>
          <w:sz w:val="20"/>
        </w:rPr>
        <w:t>__</w:t>
      </w:r>
    </w:p>
    <w:p w14:paraId="171C641C" w14:textId="77777777" w:rsidR="002930FA" w:rsidRPr="003D3C3F" w:rsidRDefault="002930FA" w:rsidP="002930FA">
      <w:pPr>
        <w:spacing w:line="240" w:lineRule="auto"/>
        <w:ind w:left="576" w:right="720"/>
        <w:rPr>
          <w:b/>
          <w:bCs/>
          <w:i/>
          <w:color w:val="0E57C4" w:themeColor="background2" w:themeShade="80"/>
          <w:sz w:val="20"/>
          <w:u w:val="single"/>
        </w:rPr>
      </w:pPr>
    </w:p>
    <w:p w14:paraId="37394B55" w14:textId="77777777" w:rsidR="002930FA" w:rsidRPr="003D3C3F" w:rsidRDefault="002930FA" w:rsidP="002930FA">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32</w:t>
      </w:r>
      <w:r w:rsidRPr="003D3C3F">
        <w:rPr>
          <w:b/>
          <w:bCs/>
          <w:i/>
          <w:color w:val="0E57C4" w:themeColor="background2" w:themeShade="80"/>
          <w:sz w:val="20"/>
          <w:u w:val="single"/>
        </w:rPr>
        <w:t>.</w:t>
      </w:r>
    </w:p>
    <w:p w14:paraId="2C0BC875" w14:textId="77777777" w:rsidR="002930FA" w:rsidRPr="00DF4D6D" w:rsidRDefault="002930FA" w:rsidP="002930FA">
      <w:pPr>
        <w:pStyle w:val="HTMLPreformatted"/>
        <w:rPr>
          <w:rFonts w:ascii="Arial" w:hAnsi="Arial" w:cs="Arial"/>
          <w:i/>
          <w:color w:val="0E57C4" w:themeColor="background2" w:themeShade="80"/>
        </w:rPr>
      </w:pPr>
    </w:p>
    <w:p w14:paraId="5B15FC68" w14:textId="77777777" w:rsidR="002930FA" w:rsidRPr="002930FA" w:rsidRDefault="002930FA" w:rsidP="002930FA">
      <w:pPr>
        <w:pStyle w:val="HTMLPreformatted"/>
        <w:ind w:left="720" w:right="810"/>
        <w:jc w:val="both"/>
        <w:rPr>
          <w:rFonts w:ascii="Arial" w:hAnsi="Arial" w:cs="Arial"/>
          <w:i/>
          <w:color w:val="0E57C4" w:themeColor="background2" w:themeShade="80"/>
        </w:rPr>
      </w:pPr>
      <w:r w:rsidRPr="002930FA">
        <w:rPr>
          <w:rFonts w:ascii="Arial" w:hAnsi="Arial" w:cs="Arial"/>
          <w:i/>
          <w:color w:val="0E57C4" w:themeColor="background2" w:themeShade="80"/>
        </w:rPr>
        <w:t>(a)(2) The procedures used in conducting an annual water supply and demand assessment that include, at a minimum, both of the following:</w:t>
      </w:r>
    </w:p>
    <w:p w14:paraId="7580FBB1" w14:textId="77777777" w:rsidR="002930FA" w:rsidRDefault="002930FA" w:rsidP="002930FA">
      <w:pPr>
        <w:autoSpaceDE/>
        <w:autoSpaceDN/>
        <w:adjustRightInd/>
        <w:spacing w:line="240" w:lineRule="auto"/>
        <w:ind w:left="720" w:right="810"/>
        <w:rPr>
          <w:i/>
          <w:color w:val="0E57C4" w:themeColor="background2" w:themeShade="80"/>
          <w:sz w:val="20"/>
        </w:rPr>
      </w:pPr>
    </w:p>
    <w:p w14:paraId="7044B44D" w14:textId="77777777" w:rsidR="002930FA" w:rsidRPr="002930FA" w:rsidRDefault="002930FA" w:rsidP="002930FA">
      <w:pPr>
        <w:autoSpaceDE/>
        <w:autoSpaceDN/>
        <w:adjustRightInd/>
        <w:spacing w:line="240" w:lineRule="auto"/>
        <w:ind w:left="720" w:right="810"/>
        <w:rPr>
          <w:i/>
          <w:color w:val="0E57C4" w:themeColor="background2" w:themeShade="80"/>
          <w:sz w:val="20"/>
        </w:rPr>
      </w:pPr>
      <w:r w:rsidRPr="002930FA">
        <w:rPr>
          <w:i/>
          <w:color w:val="0E57C4" w:themeColor="background2" w:themeShade="80"/>
          <w:sz w:val="20"/>
        </w:rPr>
        <w:t>(A) The written decision-making process that an urban water supplier will use each year to determine its water supply reliability.</w:t>
      </w:r>
    </w:p>
    <w:p w14:paraId="16C5E9AF" w14:textId="77777777" w:rsidR="002930FA" w:rsidRDefault="002930FA" w:rsidP="002930FA">
      <w:pPr>
        <w:autoSpaceDE/>
        <w:autoSpaceDN/>
        <w:adjustRightInd/>
        <w:spacing w:line="240" w:lineRule="auto"/>
        <w:ind w:left="720" w:right="810"/>
        <w:rPr>
          <w:i/>
          <w:color w:val="0E57C4" w:themeColor="background2" w:themeShade="80"/>
          <w:sz w:val="20"/>
        </w:rPr>
      </w:pPr>
    </w:p>
    <w:p w14:paraId="41A28DDB" w14:textId="77777777" w:rsidR="002930FA" w:rsidRPr="002930FA" w:rsidRDefault="002930FA" w:rsidP="002930FA">
      <w:pPr>
        <w:autoSpaceDE/>
        <w:autoSpaceDN/>
        <w:adjustRightInd/>
        <w:spacing w:line="240" w:lineRule="auto"/>
        <w:ind w:left="720" w:right="810"/>
        <w:rPr>
          <w:i/>
          <w:color w:val="0E57C4" w:themeColor="background2" w:themeShade="80"/>
          <w:sz w:val="20"/>
        </w:rPr>
      </w:pPr>
      <w:r w:rsidRPr="002930FA">
        <w:rPr>
          <w:i/>
          <w:color w:val="0E57C4" w:themeColor="background2" w:themeShade="80"/>
          <w:sz w:val="20"/>
        </w:rPr>
        <w:t>(B) The key data inputs and assessment methodology used to evaluate the urban water supplier’s water supply reliability for the current year and one dry year, including all of the following:</w:t>
      </w:r>
    </w:p>
    <w:p w14:paraId="1428D5A4" w14:textId="77777777" w:rsidR="002930FA" w:rsidRDefault="002930FA" w:rsidP="002930FA">
      <w:pPr>
        <w:autoSpaceDE/>
        <w:autoSpaceDN/>
        <w:adjustRightInd/>
        <w:spacing w:line="240" w:lineRule="auto"/>
        <w:ind w:left="720" w:right="810"/>
        <w:rPr>
          <w:i/>
          <w:color w:val="0E57C4" w:themeColor="background2" w:themeShade="80"/>
          <w:sz w:val="20"/>
        </w:rPr>
      </w:pPr>
    </w:p>
    <w:p w14:paraId="7D98A833" w14:textId="77777777" w:rsidR="002930FA" w:rsidRPr="002930FA" w:rsidRDefault="002930FA" w:rsidP="002930FA">
      <w:pPr>
        <w:autoSpaceDE/>
        <w:autoSpaceDN/>
        <w:adjustRightInd/>
        <w:spacing w:line="240" w:lineRule="auto"/>
        <w:ind w:left="720" w:right="810"/>
        <w:rPr>
          <w:i/>
          <w:color w:val="0E57C4" w:themeColor="background2" w:themeShade="80"/>
          <w:sz w:val="20"/>
        </w:rPr>
      </w:pPr>
      <w:r w:rsidRPr="002930FA">
        <w:rPr>
          <w:i/>
          <w:color w:val="0E57C4" w:themeColor="background2" w:themeShade="80"/>
          <w:sz w:val="20"/>
        </w:rPr>
        <w:t>(i) Current year unconstrained demand, considering weather, growth, and other influencing factors, such as policies to manage current supplies to meet demand objectives in future years, as applicable.</w:t>
      </w:r>
    </w:p>
    <w:p w14:paraId="6479B27F" w14:textId="77777777" w:rsidR="002930FA" w:rsidRDefault="002930FA" w:rsidP="002930FA">
      <w:pPr>
        <w:autoSpaceDE/>
        <w:autoSpaceDN/>
        <w:adjustRightInd/>
        <w:spacing w:line="240" w:lineRule="auto"/>
        <w:ind w:left="720" w:right="810"/>
        <w:rPr>
          <w:i/>
          <w:color w:val="0E57C4" w:themeColor="background2" w:themeShade="80"/>
          <w:sz w:val="20"/>
        </w:rPr>
      </w:pPr>
    </w:p>
    <w:p w14:paraId="2BC1A9A6" w14:textId="77777777" w:rsidR="002930FA" w:rsidRPr="002930FA" w:rsidRDefault="002930FA" w:rsidP="002930FA">
      <w:pPr>
        <w:autoSpaceDE/>
        <w:autoSpaceDN/>
        <w:adjustRightInd/>
        <w:spacing w:line="240" w:lineRule="auto"/>
        <w:ind w:left="720" w:right="810"/>
        <w:rPr>
          <w:i/>
          <w:color w:val="0E57C4" w:themeColor="background2" w:themeShade="80"/>
          <w:sz w:val="20"/>
        </w:rPr>
      </w:pPr>
      <w:r w:rsidRPr="002930FA">
        <w:rPr>
          <w:i/>
          <w:color w:val="0E57C4" w:themeColor="background2" w:themeShade="80"/>
          <w:sz w:val="20"/>
        </w:rPr>
        <w:t>(ii) Current year available supply, considering hydrological and regulatory conditions in the current year and one dry year. The annual supply and demand assessment may consider more than one dry year solely at the discretion of the urban water supplier.</w:t>
      </w:r>
    </w:p>
    <w:p w14:paraId="3F961448" w14:textId="77777777" w:rsidR="002930FA" w:rsidRDefault="002930FA" w:rsidP="002930FA">
      <w:pPr>
        <w:autoSpaceDE/>
        <w:autoSpaceDN/>
        <w:adjustRightInd/>
        <w:spacing w:line="240" w:lineRule="auto"/>
        <w:ind w:left="720" w:right="810"/>
        <w:rPr>
          <w:i/>
          <w:color w:val="0E57C4" w:themeColor="background2" w:themeShade="80"/>
          <w:sz w:val="20"/>
        </w:rPr>
      </w:pPr>
    </w:p>
    <w:p w14:paraId="7B94D2DD" w14:textId="77777777" w:rsidR="002930FA" w:rsidRPr="002930FA" w:rsidRDefault="002930FA" w:rsidP="002930FA">
      <w:pPr>
        <w:autoSpaceDE/>
        <w:autoSpaceDN/>
        <w:adjustRightInd/>
        <w:spacing w:line="240" w:lineRule="auto"/>
        <w:ind w:left="720" w:right="810"/>
        <w:rPr>
          <w:i/>
          <w:color w:val="0E57C4" w:themeColor="background2" w:themeShade="80"/>
          <w:sz w:val="20"/>
        </w:rPr>
      </w:pPr>
      <w:r w:rsidRPr="002930FA">
        <w:rPr>
          <w:i/>
          <w:color w:val="0E57C4" w:themeColor="background2" w:themeShade="80"/>
          <w:sz w:val="20"/>
        </w:rPr>
        <w:t>(iii) Existing infrastructure capabilities and plausible constraints.</w:t>
      </w:r>
    </w:p>
    <w:p w14:paraId="176A57C8" w14:textId="77777777" w:rsidR="002930FA" w:rsidRDefault="002930FA" w:rsidP="002930FA">
      <w:pPr>
        <w:autoSpaceDE/>
        <w:autoSpaceDN/>
        <w:adjustRightInd/>
        <w:spacing w:line="240" w:lineRule="auto"/>
        <w:ind w:left="720" w:right="810"/>
        <w:rPr>
          <w:i/>
          <w:color w:val="0E57C4" w:themeColor="background2" w:themeShade="80"/>
          <w:sz w:val="20"/>
        </w:rPr>
      </w:pPr>
    </w:p>
    <w:p w14:paraId="65B651EB" w14:textId="77777777" w:rsidR="002930FA" w:rsidRPr="002930FA" w:rsidRDefault="002930FA" w:rsidP="002930FA">
      <w:pPr>
        <w:autoSpaceDE/>
        <w:autoSpaceDN/>
        <w:adjustRightInd/>
        <w:spacing w:line="240" w:lineRule="auto"/>
        <w:ind w:left="720" w:right="810"/>
        <w:rPr>
          <w:i/>
          <w:color w:val="0E57C4" w:themeColor="background2" w:themeShade="80"/>
          <w:sz w:val="20"/>
        </w:rPr>
      </w:pPr>
      <w:r w:rsidRPr="002930FA">
        <w:rPr>
          <w:i/>
          <w:color w:val="0E57C4" w:themeColor="background2" w:themeShade="80"/>
          <w:sz w:val="20"/>
        </w:rPr>
        <w:t>(iv) A defined set of locally applicable evaluation criteria that are consistently relied upon for each annual water supply and demand assessment.</w:t>
      </w:r>
    </w:p>
    <w:p w14:paraId="1E71A267" w14:textId="77777777" w:rsidR="002930FA" w:rsidRDefault="002930FA" w:rsidP="002930FA">
      <w:pPr>
        <w:autoSpaceDE/>
        <w:autoSpaceDN/>
        <w:adjustRightInd/>
        <w:spacing w:line="240" w:lineRule="auto"/>
        <w:ind w:left="720" w:right="810"/>
        <w:rPr>
          <w:i/>
          <w:color w:val="0E57C4" w:themeColor="background2" w:themeShade="80"/>
          <w:sz w:val="20"/>
        </w:rPr>
      </w:pPr>
    </w:p>
    <w:p w14:paraId="087010D4" w14:textId="77777777" w:rsidR="002930FA" w:rsidRDefault="002930FA" w:rsidP="002930FA">
      <w:pPr>
        <w:autoSpaceDE/>
        <w:autoSpaceDN/>
        <w:adjustRightInd/>
        <w:spacing w:line="240" w:lineRule="auto"/>
        <w:ind w:left="720" w:right="810"/>
        <w:rPr>
          <w:i/>
          <w:color w:val="0E57C4" w:themeColor="background2" w:themeShade="80"/>
          <w:sz w:val="20"/>
        </w:rPr>
      </w:pPr>
      <w:r w:rsidRPr="002930FA">
        <w:rPr>
          <w:i/>
          <w:color w:val="0E57C4" w:themeColor="background2" w:themeShade="80"/>
          <w:sz w:val="20"/>
        </w:rPr>
        <w:t>(v) A description and quantification of each source of water supply.</w:t>
      </w:r>
    </w:p>
    <w:p w14:paraId="4E424C76" w14:textId="77777777" w:rsidR="002930FA" w:rsidRDefault="002930FA" w:rsidP="002930FA">
      <w:pPr>
        <w:autoSpaceDE/>
        <w:autoSpaceDN/>
        <w:adjustRightInd/>
        <w:spacing w:line="240" w:lineRule="auto"/>
        <w:ind w:left="720" w:right="810"/>
        <w:rPr>
          <w:i/>
          <w:color w:val="0E57C4" w:themeColor="background2" w:themeShade="80"/>
          <w:sz w:val="20"/>
        </w:rPr>
      </w:pPr>
    </w:p>
    <w:p w14:paraId="607C3497" w14:textId="77777777" w:rsidR="002930FA" w:rsidRDefault="002930FA" w:rsidP="002930FA">
      <w:pPr>
        <w:autoSpaceDE/>
        <w:autoSpaceDN/>
        <w:adjustRightInd/>
        <w:spacing w:line="240" w:lineRule="auto"/>
        <w:ind w:left="720" w:right="810"/>
        <w:rPr>
          <w:i/>
          <w:color w:val="0E57C4" w:themeColor="background2" w:themeShade="80"/>
          <w:sz w:val="20"/>
        </w:rPr>
      </w:pPr>
    </w:p>
    <w:p w14:paraId="17FA6A03" w14:textId="77777777" w:rsidR="002930FA" w:rsidRPr="003D3C3F" w:rsidRDefault="002930FA" w:rsidP="002930FA">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32.1</w:t>
      </w:r>
      <w:r w:rsidRPr="003D3C3F">
        <w:rPr>
          <w:b/>
          <w:bCs/>
          <w:i/>
          <w:color w:val="0E57C4" w:themeColor="background2" w:themeShade="80"/>
          <w:sz w:val="20"/>
          <w:u w:val="single"/>
        </w:rPr>
        <w:t>.</w:t>
      </w:r>
    </w:p>
    <w:p w14:paraId="7CC1B0CE" w14:textId="77777777" w:rsidR="002930FA" w:rsidRPr="00DF4D6D" w:rsidRDefault="002930FA" w:rsidP="002930FA">
      <w:pPr>
        <w:pStyle w:val="HTMLPreformatted"/>
        <w:rPr>
          <w:rFonts w:ascii="Arial" w:hAnsi="Arial" w:cs="Arial"/>
          <w:i/>
          <w:color w:val="0E57C4" w:themeColor="background2" w:themeShade="80"/>
        </w:rPr>
      </w:pPr>
    </w:p>
    <w:p w14:paraId="2DA8C620" w14:textId="65B65C16" w:rsidR="002930FA" w:rsidRPr="002930FA" w:rsidRDefault="002930FA" w:rsidP="002930FA">
      <w:pPr>
        <w:pStyle w:val="HTMLPreformatted"/>
        <w:ind w:left="720" w:right="810"/>
        <w:jc w:val="both"/>
        <w:rPr>
          <w:rFonts w:ascii="Arial" w:hAnsi="Arial" w:cs="Arial"/>
          <w:i/>
          <w:iCs/>
          <w:color w:val="0E57C4" w:themeColor="background2" w:themeShade="80"/>
        </w:rPr>
      </w:pPr>
      <w:r w:rsidRPr="002930FA">
        <w:rPr>
          <w:rFonts w:ascii="Arial" w:hAnsi="Arial" w:cs="Arial"/>
          <w:i/>
          <w:iCs/>
          <w:color w:val="0E57C4" w:themeColor="background2" w:themeShade="80"/>
        </w:rPr>
        <w:t>An urban water supplier shall conduct an annual water supply and demand assessment pursuant to subdivision (a) of Section 10632 and, on or before Ju</w:t>
      </w:r>
      <w:r w:rsidR="00D76EC1">
        <w:rPr>
          <w:rFonts w:ascii="Arial" w:hAnsi="Arial" w:cs="Arial"/>
          <w:i/>
          <w:iCs/>
          <w:color w:val="0E57C4" w:themeColor="background2" w:themeShade="80"/>
        </w:rPr>
        <w:t>ly</w:t>
      </w:r>
      <w:r w:rsidRPr="002930FA">
        <w:rPr>
          <w:rFonts w:ascii="Arial" w:hAnsi="Arial" w:cs="Arial"/>
          <w:i/>
          <w:iCs/>
          <w:color w:val="0E57C4" w:themeColor="background2" w:themeShade="80"/>
        </w:rPr>
        <w:t xml:space="preserve"> 1 of each year, submit an annual water shortage assessment report to the department with information for anticipated shortage, triggered shortage response actions, compliance and enforcement actions, and communication actions consistent with the supplier’s water shortage contingency plan. An urban water supplier that relies on imported water from the State Water Project or the Bureau of Reclamation shall submit its annual water supply and demand assessment within 14 days of receiving its final allocations, or by Ju</w:t>
      </w:r>
      <w:r w:rsidR="00D76EC1">
        <w:rPr>
          <w:rFonts w:ascii="Arial" w:hAnsi="Arial" w:cs="Arial"/>
          <w:i/>
          <w:iCs/>
          <w:color w:val="0E57C4" w:themeColor="background2" w:themeShade="80"/>
        </w:rPr>
        <w:t>ly</w:t>
      </w:r>
      <w:r w:rsidRPr="002930FA">
        <w:rPr>
          <w:rFonts w:ascii="Arial" w:hAnsi="Arial" w:cs="Arial"/>
          <w:i/>
          <w:iCs/>
          <w:color w:val="0E57C4" w:themeColor="background2" w:themeShade="80"/>
        </w:rPr>
        <w:t xml:space="preserve"> 1 of each year, whichever is later.</w:t>
      </w:r>
    </w:p>
    <w:p w14:paraId="3EC573B2" w14:textId="77777777" w:rsidR="002930FA" w:rsidRPr="003D3C3F" w:rsidRDefault="002930FA" w:rsidP="002930FA">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7A9C27C7" w14:textId="77777777" w:rsidR="005840C8" w:rsidRDefault="005840C8" w:rsidP="003B7811">
      <w:pPr>
        <w:contextualSpacing/>
        <w:rPr>
          <w:szCs w:val="24"/>
        </w:rPr>
      </w:pPr>
    </w:p>
    <w:p w14:paraId="5A9CFADF" w14:textId="1FF7A5B1" w:rsidR="003B7811" w:rsidRDefault="003B7811" w:rsidP="003B7811">
      <w:pPr>
        <w:contextualSpacing/>
        <w:rPr>
          <w:szCs w:val="24"/>
        </w:rPr>
      </w:pPr>
      <w:r>
        <w:rPr>
          <w:szCs w:val="24"/>
        </w:rPr>
        <w:t xml:space="preserve">Commencing July 1, 2022, </w:t>
      </w:r>
      <w:r w:rsidR="0030419C">
        <w:rPr>
          <w:szCs w:val="24"/>
        </w:rPr>
        <w:t>Liberty Utilities</w:t>
      </w:r>
      <w:r>
        <w:rPr>
          <w:szCs w:val="24"/>
        </w:rPr>
        <w:t xml:space="preserve"> is required to submit an “Annual Water Supply and Demand Assessment” (Annual Assessment) in accordance with DWR’s guidance and requirements. The Annual Assessment will include a review of </w:t>
      </w:r>
      <w:r w:rsidR="0030419C">
        <w:rPr>
          <w:szCs w:val="24"/>
        </w:rPr>
        <w:t>Liberty Utilitie</w:t>
      </w:r>
      <w:r w:rsidR="00DE42D7">
        <w:rPr>
          <w:szCs w:val="24"/>
        </w:rPr>
        <w:t>s’</w:t>
      </w:r>
      <w:r>
        <w:rPr>
          <w:szCs w:val="24"/>
        </w:rPr>
        <w:t xml:space="preserve"> unconstrained water demands (i.e. water demands prior to any projected response actions </w:t>
      </w:r>
      <w:r w:rsidR="0030419C">
        <w:rPr>
          <w:szCs w:val="24"/>
        </w:rPr>
        <w:t>Liberty Utilities</w:t>
      </w:r>
      <w:r w:rsidR="00BB2FE6">
        <w:rPr>
          <w:szCs w:val="24"/>
        </w:rPr>
        <w:t xml:space="preserve"> </w:t>
      </w:r>
      <w:r>
        <w:rPr>
          <w:szCs w:val="24"/>
        </w:rPr>
        <w:t xml:space="preserve">may trigger under this </w:t>
      </w:r>
      <w:r w:rsidR="00DA2872">
        <w:rPr>
          <w:szCs w:val="24"/>
        </w:rPr>
        <w:t>WSCP</w:t>
      </w:r>
      <w:r>
        <w:rPr>
          <w:szCs w:val="24"/>
        </w:rPr>
        <w:t xml:space="preserve">) for the current year and the upcoming (potential single dry) year. </w:t>
      </w:r>
      <w:r w:rsidR="0030419C">
        <w:rPr>
          <w:szCs w:val="24"/>
        </w:rPr>
        <w:t>Liberty Utilities</w:t>
      </w:r>
      <w:r>
        <w:rPr>
          <w:szCs w:val="24"/>
        </w:rPr>
        <w:t xml:space="preserve"> will also include information regarding anticipated shortages, triggered shortage response actions, compliance and enforcement actions, and communication actions consistent with the </w:t>
      </w:r>
      <w:r w:rsidR="0030419C">
        <w:rPr>
          <w:szCs w:val="24"/>
        </w:rPr>
        <w:t>Liberty Utilitie</w:t>
      </w:r>
      <w:r w:rsidR="00DE42D7">
        <w:rPr>
          <w:szCs w:val="24"/>
        </w:rPr>
        <w:t>s’</w:t>
      </w:r>
      <w:r>
        <w:rPr>
          <w:szCs w:val="24"/>
        </w:rPr>
        <w:t xml:space="preserve"> </w:t>
      </w:r>
      <w:r w:rsidR="00DA2872">
        <w:rPr>
          <w:szCs w:val="24"/>
        </w:rPr>
        <w:t>WSCP</w:t>
      </w:r>
      <w:r>
        <w:rPr>
          <w:szCs w:val="24"/>
        </w:rPr>
        <w:t xml:space="preserve">. </w:t>
      </w:r>
    </w:p>
    <w:p w14:paraId="535117E6" w14:textId="77777777" w:rsidR="003B7811" w:rsidRDefault="003B7811" w:rsidP="003B7811">
      <w:pPr>
        <w:contextualSpacing/>
        <w:rPr>
          <w:szCs w:val="24"/>
        </w:rPr>
      </w:pPr>
    </w:p>
    <w:p w14:paraId="690EB90E" w14:textId="11441715" w:rsidR="003B7811" w:rsidRDefault="003B7811" w:rsidP="003B7811">
      <w:pPr>
        <w:contextualSpacing/>
        <w:rPr>
          <w:szCs w:val="24"/>
        </w:rPr>
      </w:pPr>
      <w:r>
        <w:rPr>
          <w:szCs w:val="24"/>
        </w:rPr>
        <w:t xml:space="preserve">For each Annual Assessment, </w:t>
      </w:r>
      <w:r w:rsidR="0030419C">
        <w:rPr>
          <w:szCs w:val="24"/>
        </w:rPr>
        <w:t>Liberty Utilities</w:t>
      </w:r>
      <w:r>
        <w:rPr>
          <w:szCs w:val="24"/>
        </w:rPr>
        <w:t xml:space="preserve"> plans to prepare a preliminary assessment which evaluates the adequacy of its water supplies for the current and upcoming years by April of each year.  The preliminary assessment will include a review of water supplies for at least a single dry year.  </w:t>
      </w:r>
    </w:p>
    <w:p w14:paraId="74DE3A81" w14:textId="77777777" w:rsidR="003B7811" w:rsidRDefault="003B7811" w:rsidP="003B7811">
      <w:pPr>
        <w:contextualSpacing/>
        <w:rPr>
          <w:szCs w:val="24"/>
        </w:rPr>
      </w:pPr>
    </w:p>
    <w:p w14:paraId="5AC573FD" w14:textId="0B47670D" w:rsidR="003B7811" w:rsidRDefault="003B7811" w:rsidP="003B7811">
      <w:pPr>
        <w:contextualSpacing/>
        <w:rPr>
          <w:szCs w:val="24"/>
        </w:rPr>
      </w:pPr>
      <w:r>
        <w:rPr>
          <w:szCs w:val="24"/>
        </w:rPr>
        <w:t>The components of an Annual Assessment consist of the following:</w:t>
      </w:r>
    </w:p>
    <w:p w14:paraId="63FF9D41" w14:textId="77777777" w:rsidR="003B7811" w:rsidRDefault="003B7811" w:rsidP="00C12CC4">
      <w:pPr>
        <w:pStyle w:val="ListParagraph"/>
        <w:numPr>
          <w:ilvl w:val="0"/>
          <w:numId w:val="11"/>
        </w:numPr>
        <w:autoSpaceDE/>
        <w:autoSpaceDN/>
        <w:adjustRightInd/>
        <w:contextualSpacing/>
        <w:rPr>
          <w:rFonts w:asciiTheme="minorHAnsi" w:eastAsiaTheme="minorEastAsia" w:hAnsiTheme="minorHAnsi" w:cstheme="minorBidi"/>
          <w:szCs w:val="24"/>
        </w:rPr>
      </w:pPr>
      <w:r>
        <w:rPr>
          <w:szCs w:val="24"/>
        </w:rPr>
        <w:t>A written decision-making process</w:t>
      </w:r>
    </w:p>
    <w:p w14:paraId="6040B97A" w14:textId="77777777" w:rsidR="003B7811" w:rsidRDefault="003B7811" w:rsidP="00C12CC4">
      <w:pPr>
        <w:pStyle w:val="ListParagraph"/>
        <w:numPr>
          <w:ilvl w:val="0"/>
          <w:numId w:val="11"/>
        </w:numPr>
        <w:autoSpaceDE/>
        <w:autoSpaceDN/>
        <w:adjustRightInd/>
        <w:contextualSpacing/>
        <w:rPr>
          <w:rFonts w:eastAsiaTheme="minorHAnsi"/>
          <w:szCs w:val="24"/>
        </w:rPr>
      </w:pPr>
      <w:r>
        <w:rPr>
          <w:szCs w:val="24"/>
        </w:rPr>
        <w:t>Key data inputs and assessment methodology</w:t>
      </w:r>
    </w:p>
    <w:p w14:paraId="504A33D7" w14:textId="77777777" w:rsidR="00865A9A" w:rsidRDefault="00865A9A" w:rsidP="003B7811">
      <w:pPr>
        <w:contextualSpacing/>
        <w:rPr>
          <w:szCs w:val="24"/>
        </w:rPr>
      </w:pPr>
    </w:p>
    <w:p w14:paraId="0C60B22C" w14:textId="53BC0F4E" w:rsidR="00865A9A" w:rsidRDefault="00865A9A" w:rsidP="00865A9A">
      <w:pPr>
        <w:pStyle w:val="H3a"/>
      </w:pPr>
      <w:bookmarkStart w:id="498" w:name="_Toc74728491"/>
      <w:r>
        <w:t>DECISION MAKING PROCESS</w:t>
      </w:r>
      <w:bookmarkEnd w:id="498"/>
      <w:r>
        <w:t xml:space="preserve"> </w:t>
      </w:r>
    </w:p>
    <w:p w14:paraId="61EECE15" w14:textId="77777777" w:rsidR="00865A9A" w:rsidRDefault="00865A9A" w:rsidP="003B7811">
      <w:pPr>
        <w:contextualSpacing/>
        <w:rPr>
          <w:szCs w:val="24"/>
        </w:rPr>
      </w:pPr>
    </w:p>
    <w:p w14:paraId="1C6182D9" w14:textId="79236C84" w:rsidR="00FD6875" w:rsidRDefault="0030419C" w:rsidP="003B7811">
      <w:pPr>
        <w:contextualSpacing/>
      </w:pPr>
      <w:r>
        <w:t>Liberty Utilities</w:t>
      </w:r>
      <w:r w:rsidR="003B7811">
        <w:t xml:space="preserve"> produces groundwater from </w:t>
      </w:r>
      <w:r w:rsidR="00B6325D" w:rsidRPr="005840C8">
        <w:rPr>
          <w:lang w:val="en-CA"/>
        </w:rPr>
        <w:t xml:space="preserve">the </w:t>
      </w:r>
      <w:r w:rsidR="005840C8" w:rsidRPr="005840C8">
        <w:rPr>
          <w:lang w:val="en-CA"/>
        </w:rPr>
        <w:t>Central</w:t>
      </w:r>
      <w:r w:rsidR="00B6325D" w:rsidRPr="005840C8">
        <w:rPr>
          <w:lang w:val="en-CA"/>
        </w:rPr>
        <w:t xml:space="preserve"> Basin</w:t>
      </w:r>
      <w:r w:rsidR="003B7811" w:rsidRPr="005840C8">
        <w:t xml:space="preserve"> as its primary source of water supply and th</w:t>
      </w:r>
      <w:r w:rsidR="00B6325D" w:rsidRPr="005840C8">
        <w:t>is</w:t>
      </w:r>
      <w:r w:rsidR="003B7811" w:rsidRPr="005840C8">
        <w:t xml:space="preserve"> basin </w:t>
      </w:r>
      <w:r w:rsidR="00B6325D" w:rsidRPr="005840C8">
        <w:t>is</w:t>
      </w:r>
      <w:r w:rsidR="003B7811" w:rsidRPr="005840C8">
        <w:t xml:space="preserve"> managed on a fiscal year basis. Consequently</w:t>
      </w:r>
      <w:r w:rsidR="003B7811">
        <w:t xml:space="preserve">, during the third quarter of each fiscal year </w:t>
      </w:r>
      <w:r>
        <w:t>Liberty Utilities</w:t>
      </w:r>
      <w:r w:rsidR="003B7811">
        <w:t xml:space="preserve"> will review its water demands from the initial six months along with the current groundwater basin conditions and local hydrology. This information will be used to help develop the Annual Assessment. A draft of the Annual Assessment will be circulated internally within </w:t>
      </w:r>
      <w:r>
        <w:t>Liberty Utilities</w:t>
      </w:r>
      <w:r w:rsidR="003B7811">
        <w:t xml:space="preserve"> for peer review and comment. Based on comments received, a redraft will be prepared and provided to </w:t>
      </w:r>
      <w:r>
        <w:t>Liberty Utilities</w:t>
      </w:r>
      <w:r w:rsidR="003B7811">
        <w:t xml:space="preserve"> managers during the Spring of each year. The draft subsequently </w:t>
      </w:r>
      <w:r w:rsidR="00452581">
        <w:t xml:space="preserve">will </w:t>
      </w:r>
      <w:r w:rsidR="003B7811">
        <w:t xml:space="preserve">be provided to the General Manager for final review. Subsequently, a final draft of the Annual Assessment will be provided to the </w:t>
      </w:r>
      <w:r>
        <w:t>Liberty Utilitie</w:t>
      </w:r>
      <w:r w:rsidR="00DE42D7">
        <w:t>s’</w:t>
      </w:r>
      <w:r w:rsidR="003B7811">
        <w:t xml:space="preserve"> Board of Directors for review and included in the agenda as part of a Board meeting such that it can be approved and any recommended specific shortage response actions may be enacted. The final Annual Assessment will be provided to DWR no later than July 1 of each year.</w:t>
      </w:r>
    </w:p>
    <w:p w14:paraId="3ABE457A" w14:textId="77777777" w:rsidR="00B6325D" w:rsidRDefault="00B6325D" w:rsidP="003B7811">
      <w:pPr>
        <w:contextualSpacing/>
        <w:rPr>
          <w:szCs w:val="24"/>
        </w:rPr>
      </w:pPr>
    </w:p>
    <w:p w14:paraId="73CD5FA4" w14:textId="2B4ACCB6" w:rsidR="003B7811" w:rsidRDefault="003B7811" w:rsidP="003B7811">
      <w:pPr>
        <w:contextualSpacing/>
        <w:rPr>
          <w:szCs w:val="24"/>
        </w:rPr>
      </w:pPr>
      <w:r>
        <w:rPr>
          <w:szCs w:val="24"/>
        </w:rPr>
        <w:t xml:space="preserve">The Annual Assessments will be instrumental in providing guidance to </w:t>
      </w:r>
      <w:r w:rsidR="0030419C">
        <w:rPr>
          <w:szCs w:val="24"/>
        </w:rPr>
        <w:t>Liberty Utilities</w:t>
      </w:r>
      <w:r>
        <w:rPr>
          <w:szCs w:val="24"/>
        </w:rPr>
        <w:t xml:space="preserve"> for decisions regarding potential declarations of a water supply shortage and implementation of water reduction stages, instituting mandatory water restrictions, promoting water use efficiency and conservation programs, water rates and drought rate surcharges, and the necessity of pursuing alternative water supplies.  This process will help ensure adequate water supplies resources are available to </w:t>
      </w:r>
      <w:r w:rsidR="0030419C">
        <w:rPr>
          <w:szCs w:val="24"/>
        </w:rPr>
        <w:t>Liberty Utilities</w:t>
      </w:r>
      <w:r>
        <w:rPr>
          <w:szCs w:val="24"/>
        </w:rPr>
        <w:t>.</w:t>
      </w:r>
    </w:p>
    <w:p w14:paraId="35F7A258" w14:textId="77777777" w:rsidR="00341BEB" w:rsidRDefault="00341BEB" w:rsidP="003B7811">
      <w:pPr>
        <w:contextualSpacing/>
        <w:rPr>
          <w:szCs w:val="24"/>
        </w:rPr>
      </w:pPr>
    </w:p>
    <w:p w14:paraId="7B7DB6A4" w14:textId="63C9AF0C" w:rsidR="003B7811" w:rsidRDefault="00865A9A" w:rsidP="00865A9A">
      <w:pPr>
        <w:pStyle w:val="H3a"/>
      </w:pPr>
      <w:bookmarkStart w:id="499" w:name="_Toc74728492"/>
      <w:r>
        <w:t>DATA AND METHODOLOGIES</w:t>
      </w:r>
      <w:bookmarkEnd w:id="499"/>
      <w:r>
        <w:t xml:space="preserve"> </w:t>
      </w:r>
    </w:p>
    <w:p w14:paraId="6CE8A793" w14:textId="77777777" w:rsidR="00865A9A" w:rsidRDefault="00865A9A" w:rsidP="003B7811">
      <w:pPr>
        <w:contextualSpacing/>
        <w:rPr>
          <w:szCs w:val="24"/>
        </w:rPr>
      </w:pPr>
    </w:p>
    <w:p w14:paraId="20D4BBF9" w14:textId="6F9C3D61" w:rsidR="003B7811" w:rsidRDefault="003B7811" w:rsidP="003B7811">
      <w:pPr>
        <w:contextualSpacing/>
        <w:rPr>
          <w:szCs w:val="24"/>
        </w:rPr>
      </w:pPr>
      <w:r>
        <w:rPr>
          <w:szCs w:val="24"/>
        </w:rPr>
        <w:t xml:space="preserve">The key data inputs and methodologies which will be evaluated by </w:t>
      </w:r>
      <w:r w:rsidR="0030419C">
        <w:rPr>
          <w:szCs w:val="24"/>
        </w:rPr>
        <w:t>Liberty Utilities</w:t>
      </w:r>
      <w:r>
        <w:rPr>
          <w:szCs w:val="24"/>
        </w:rPr>
        <w:t xml:space="preserve"> during the preparation of the preliminary assessment will include the following:</w:t>
      </w:r>
    </w:p>
    <w:p w14:paraId="1C3C05D1" w14:textId="77777777" w:rsidR="003B7811" w:rsidRDefault="003B7811" w:rsidP="003B7811">
      <w:pPr>
        <w:contextualSpacing/>
        <w:rPr>
          <w:szCs w:val="24"/>
        </w:rPr>
      </w:pPr>
    </w:p>
    <w:p w14:paraId="45B7EBE8" w14:textId="77777777" w:rsidR="003B7811" w:rsidRDefault="003B7811" w:rsidP="00C12CC4">
      <w:pPr>
        <w:pStyle w:val="Default"/>
        <w:numPr>
          <w:ilvl w:val="0"/>
          <w:numId w:val="12"/>
        </w:numPr>
        <w:spacing w:line="360" w:lineRule="auto"/>
        <w:contextualSpacing/>
        <w:jc w:val="both"/>
        <w:rPr>
          <w:rFonts w:ascii="Arial" w:hAnsi="Arial" w:cs="Arial"/>
        </w:rPr>
      </w:pPr>
      <w:r>
        <w:rPr>
          <w:rFonts w:ascii="Arial" w:hAnsi="Arial" w:cs="Arial"/>
          <w:u w:val="single"/>
        </w:rPr>
        <w:t>Evaluation Criteria</w:t>
      </w:r>
      <w:r>
        <w:rPr>
          <w:rFonts w:ascii="Arial" w:hAnsi="Arial" w:cs="Arial"/>
        </w:rPr>
        <w:t xml:space="preserve">: The locally applicable evaluation criteria used to prepare the Annual Assessment will be identified. The   evaluation criteria will include, but is not limited to, an analysis of current local hydrology (including rainfall and groundwater levels), current water demands, a review of water system improvement plans which may impact infrastructure availability, and water quality regulations which may impact groundwater availability. </w:t>
      </w:r>
    </w:p>
    <w:p w14:paraId="3BE1F9F9" w14:textId="77777777" w:rsidR="003B7811" w:rsidRDefault="003B7811" w:rsidP="003B7811">
      <w:pPr>
        <w:pStyle w:val="Default"/>
        <w:spacing w:line="360" w:lineRule="auto"/>
        <w:ind w:left="720"/>
        <w:contextualSpacing/>
        <w:jc w:val="both"/>
        <w:rPr>
          <w:rFonts w:ascii="Arial" w:hAnsi="Arial" w:cs="Arial"/>
        </w:rPr>
      </w:pPr>
    </w:p>
    <w:p w14:paraId="673FA55D" w14:textId="13D42F0A" w:rsidR="003B7811" w:rsidRDefault="003B7811" w:rsidP="00C12CC4">
      <w:pPr>
        <w:pStyle w:val="ListParagraph"/>
        <w:numPr>
          <w:ilvl w:val="0"/>
          <w:numId w:val="12"/>
        </w:numPr>
        <w:autoSpaceDE/>
        <w:autoSpaceDN/>
        <w:adjustRightInd/>
        <w:contextualSpacing/>
        <w:rPr>
          <w:szCs w:val="24"/>
        </w:rPr>
      </w:pPr>
      <w:r>
        <w:rPr>
          <w:szCs w:val="24"/>
          <w:u w:val="single"/>
        </w:rPr>
        <w:t>Water Supply</w:t>
      </w:r>
      <w:r>
        <w:rPr>
          <w:szCs w:val="24"/>
        </w:rPr>
        <w:t xml:space="preserve">: A description of each available water supply source will be provided.  The descriptions will include a quantification of each available water supply source and will be based on review of current production capacities, historical production, </w:t>
      </w:r>
      <w:r w:rsidR="00D95203">
        <w:rPr>
          <w:szCs w:val="24"/>
        </w:rPr>
        <w:t>UWMP</w:t>
      </w:r>
      <w:r>
        <w:rPr>
          <w:szCs w:val="24"/>
        </w:rPr>
        <w:t>s, and prior water supply studies (including Water Supply Assessments and/or Master Plans).</w:t>
      </w:r>
    </w:p>
    <w:p w14:paraId="0FB7CDCF" w14:textId="07CFF37E" w:rsidR="003B7811" w:rsidRDefault="003B7811" w:rsidP="003B7811">
      <w:pPr>
        <w:rPr>
          <w:szCs w:val="24"/>
        </w:rPr>
      </w:pPr>
    </w:p>
    <w:p w14:paraId="4FBCD26F" w14:textId="77777777" w:rsidR="00690956" w:rsidRDefault="00690956" w:rsidP="003B7811">
      <w:pPr>
        <w:rPr>
          <w:szCs w:val="24"/>
        </w:rPr>
      </w:pPr>
    </w:p>
    <w:p w14:paraId="195F3CB1" w14:textId="1B8E7E6F" w:rsidR="003B7811" w:rsidRDefault="003B7811" w:rsidP="00C12CC4">
      <w:pPr>
        <w:pStyle w:val="ListParagraph"/>
        <w:numPr>
          <w:ilvl w:val="0"/>
          <w:numId w:val="12"/>
        </w:numPr>
        <w:autoSpaceDE/>
        <w:autoSpaceDN/>
        <w:adjustRightInd/>
        <w:contextualSpacing/>
        <w:rPr>
          <w:szCs w:val="24"/>
        </w:rPr>
      </w:pPr>
      <w:r>
        <w:rPr>
          <w:szCs w:val="24"/>
          <w:u w:val="single"/>
        </w:rPr>
        <w:t>Unconstrained Water Demand</w:t>
      </w:r>
      <w:r>
        <w:rPr>
          <w:szCs w:val="24"/>
        </w:rPr>
        <w:t>: The potential unconstrained water demands during the current year and the upcoming (potential single dry) year</w:t>
      </w:r>
      <w:r w:rsidR="001359B8">
        <w:rPr>
          <w:szCs w:val="24"/>
        </w:rPr>
        <w:t>, prior to any special shortage response actions,</w:t>
      </w:r>
      <w:r>
        <w:rPr>
          <w:szCs w:val="24"/>
        </w:rPr>
        <w:t xml:space="preserve"> will be reviewed. The review will include factors such as weather, existing and projected land uses and populations, actual customer consumption and water use factors, monthly Urban Water Supplier Monthly Reports,</w:t>
      </w:r>
      <w:r>
        <w:rPr>
          <w:color w:val="FF0000"/>
        </w:rPr>
        <w:t xml:space="preserve"> </w:t>
      </w:r>
      <w:r>
        <w:rPr>
          <w:szCs w:val="24"/>
        </w:rPr>
        <w:t>existing water shortage levels (see Section 8.3), and existing water conservation ordinances (see Section 9.2.1).</w:t>
      </w:r>
    </w:p>
    <w:p w14:paraId="75A81881" w14:textId="77777777" w:rsidR="003B7811" w:rsidRDefault="003B7811" w:rsidP="003B7811">
      <w:pPr>
        <w:rPr>
          <w:szCs w:val="24"/>
        </w:rPr>
      </w:pPr>
    </w:p>
    <w:p w14:paraId="4CC114A2" w14:textId="4E1D60DB" w:rsidR="003B7811" w:rsidRDefault="003B7811" w:rsidP="00C12CC4">
      <w:pPr>
        <w:pStyle w:val="ListParagraph"/>
        <w:numPr>
          <w:ilvl w:val="0"/>
          <w:numId w:val="12"/>
        </w:numPr>
        <w:autoSpaceDE/>
        <w:autoSpaceDN/>
        <w:adjustRightInd/>
        <w:contextualSpacing/>
        <w:rPr>
          <w:szCs w:val="24"/>
        </w:rPr>
      </w:pPr>
      <w:r>
        <w:rPr>
          <w:szCs w:val="24"/>
          <w:u w:val="single"/>
        </w:rPr>
        <w:t>Planned Water Use for Current Year Considering Dry Subsequent Year</w:t>
      </w:r>
      <w:r>
        <w:rPr>
          <w:szCs w:val="24"/>
        </w:rPr>
        <w:t>: The water supplies available to meet the demands during the current year and the upcoming (potential single dry) year will be considered and identified by each type of supply.  The evaluation will include factors such as estimated water demands, weather, groundwater basin operating safe yields, water quality results, existing available pumping capacities, imported water allocations, contractual obligations, regulatory issues, use of emergency interconnections, and the costs associated with producing each water supply source.</w:t>
      </w:r>
    </w:p>
    <w:p w14:paraId="264169CA" w14:textId="77777777" w:rsidR="003B7811" w:rsidRDefault="003B7811" w:rsidP="003B7811">
      <w:pPr>
        <w:rPr>
          <w:szCs w:val="24"/>
        </w:rPr>
      </w:pPr>
    </w:p>
    <w:p w14:paraId="3684232E" w14:textId="77777777" w:rsidR="003B7811" w:rsidRDefault="003B7811" w:rsidP="00C12CC4">
      <w:pPr>
        <w:pStyle w:val="ListParagraph"/>
        <w:numPr>
          <w:ilvl w:val="0"/>
          <w:numId w:val="12"/>
        </w:numPr>
        <w:autoSpaceDE/>
        <w:autoSpaceDN/>
        <w:adjustRightInd/>
        <w:contextualSpacing/>
        <w:rPr>
          <w:szCs w:val="24"/>
        </w:rPr>
      </w:pPr>
      <w:r>
        <w:rPr>
          <w:szCs w:val="24"/>
          <w:u w:val="single"/>
        </w:rPr>
        <w:t>Infrastructure Considerations</w:t>
      </w:r>
      <w:r>
        <w:rPr>
          <w:szCs w:val="24"/>
        </w:rPr>
        <w:t>: The capabilities of the water distribution system infrastructure to meet the water demands during the current year and the upcoming (potential single dry) year will be considered.  Available production capacities (e.g. groundwater well capacities) and distribution system water losses (see Section 4.2.4) will be reviewed. In addition, capital improvement and replacement projects, as well as potential projects which may increase water system and production capacities (see Section 6.2.8), will be considered.</w:t>
      </w:r>
    </w:p>
    <w:p w14:paraId="0646696A" w14:textId="77777777" w:rsidR="003B7811" w:rsidRDefault="003B7811" w:rsidP="003B7811">
      <w:pPr>
        <w:rPr>
          <w:szCs w:val="24"/>
        </w:rPr>
      </w:pPr>
    </w:p>
    <w:p w14:paraId="65F5BCAA" w14:textId="5AEFFC0F" w:rsidR="00FD6875" w:rsidRPr="002E739E" w:rsidRDefault="003B7811" w:rsidP="00C12CC4">
      <w:pPr>
        <w:pStyle w:val="ListParagraph"/>
        <w:numPr>
          <w:ilvl w:val="0"/>
          <w:numId w:val="12"/>
        </w:numPr>
        <w:autoSpaceDE/>
        <w:autoSpaceDN/>
        <w:adjustRightInd/>
        <w:contextualSpacing/>
        <w:rPr>
          <w:szCs w:val="24"/>
        </w:rPr>
      </w:pPr>
      <w:r>
        <w:rPr>
          <w:szCs w:val="24"/>
          <w:u w:val="single"/>
        </w:rPr>
        <w:t>Other Factors</w:t>
      </w:r>
      <w:r>
        <w:rPr>
          <w:szCs w:val="24"/>
        </w:rPr>
        <w:t>: Additional local considerations, if any, which can affect the availability of water supplies will be described.</w:t>
      </w:r>
    </w:p>
    <w:p w14:paraId="65BC8E57" w14:textId="5F0701AE" w:rsidR="00010EAB" w:rsidRDefault="00010EAB" w:rsidP="002930FA">
      <w:pPr>
        <w:pStyle w:val="BodyText"/>
      </w:pPr>
    </w:p>
    <w:p w14:paraId="2AD8689F" w14:textId="4B3271A1" w:rsidR="005840C8" w:rsidRDefault="005840C8" w:rsidP="002930FA">
      <w:pPr>
        <w:pStyle w:val="BodyText"/>
      </w:pPr>
    </w:p>
    <w:p w14:paraId="693E0D78" w14:textId="77777777" w:rsidR="005840C8" w:rsidRDefault="005840C8" w:rsidP="002930FA">
      <w:pPr>
        <w:pStyle w:val="BodyText"/>
      </w:pPr>
    </w:p>
    <w:p w14:paraId="1B140DD8" w14:textId="77777777" w:rsidR="002930FA" w:rsidRPr="007F4226" w:rsidRDefault="002930FA" w:rsidP="002930FA">
      <w:pPr>
        <w:pStyle w:val="H2a"/>
        <w:spacing w:after="0"/>
      </w:pPr>
      <w:bookmarkStart w:id="500" w:name="_Toc74728493"/>
      <w:r>
        <w:t>SIX STANDARD WATER SHORTAGE LEVELS</w:t>
      </w:r>
      <w:bookmarkEnd w:id="500"/>
    </w:p>
    <w:p w14:paraId="6B63DD60" w14:textId="77777777" w:rsidR="002930FA" w:rsidRPr="00822E26" w:rsidRDefault="002930FA" w:rsidP="002930FA">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r>
        <w:rPr>
          <w:iCs/>
          <w:color w:val="0E57C4" w:themeColor="background2" w:themeShade="80"/>
          <w:sz w:val="20"/>
        </w:rPr>
        <w:t>__</w:t>
      </w:r>
    </w:p>
    <w:p w14:paraId="713097C5" w14:textId="77777777" w:rsidR="002930FA" w:rsidRPr="003D3C3F" w:rsidRDefault="002930FA" w:rsidP="002930FA">
      <w:pPr>
        <w:spacing w:line="240" w:lineRule="auto"/>
        <w:ind w:left="576" w:right="720"/>
        <w:rPr>
          <w:b/>
          <w:bCs/>
          <w:i/>
          <w:color w:val="0E57C4" w:themeColor="background2" w:themeShade="80"/>
          <w:sz w:val="20"/>
          <w:u w:val="single"/>
        </w:rPr>
      </w:pPr>
    </w:p>
    <w:p w14:paraId="703B4FFB" w14:textId="77777777" w:rsidR="002930FA" w:rsidRPr="003D3C3F" w:rsidRDefault="002930FA" w:rsidP="002930FA">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32</w:t>
      </w:r>
      <w:r w:rsidRPr="003D3C3F">
        <w:rPr>
          <w:b/>
          <w:bCs/>
          <w:i/>
          <w:color w:val="0E57C4" w:themeColor="background2" w:themeShade="80"/>
          <w:sz w:val="20"/>
          <w:u w:val="single"/>
        </w:rPr>
        <w:t>.</w:t>
      </w:r>
    </w:p>
    <w:p w14:paraId="2E785449" w14:textId="77777777" w:rsidR="002930FA" w:rsidRDefault="002930FA" w:rsidP="002930FA">
      <w:pPr>
        <w:pStyle w:val="HTMLPreformatted"/>
        <w:ind w:left="720" w:right="810"/>
        <w:jc w:val="both"/>
      </w:pPr>
    </w:p>
    <w:p w14:paraId="594630FC" w14:textId="3D95CB9B" w:rsidR="002930FA" w:rsidRDefault="002930FA" w:rsidP="002930FA">
      <w:pPr>
        <w:pStyle w:val="HTMLPreformatted"/>
        <w:ind w:left="720" w:right="810"/>
        <w:jc w:val="both"/>
        <w:rPr>
          <w:rFonts w:ascii="Arial" w:hAnsi="Arial" w:cs="Arial"/>
          <w:i/>
          <w:iCs/>
          <w:color w:val="0E57C4" w:themeColor="background2" w:themeShade="80"/>
        </w:rPr>
      </w:pPr>
      <w:r>
        <w:rPr>
          <w:rFonts w:ascii="Arial" w:hAnsi="Arial" w:cs="Arial"/>
          <w:i/>
          <w:iCs/>
          <w:color w:val="0E57C4" w:themeColor="background2" w:themeShade="80"/>
        </w:rPr>
        <w:t>(a)(3)</w:t>
      </w:r>
      <w:r w:rsidRPr="002930FA">
        <w:rPr>
          <w:rFonts w:ascii="Arial" w:hAnsi="Arial" w:cs="Arial"/>
          <w:i/>
          <w:iCs/>
          <w:color w:val="0E57C4" w:themeColor="background2" w:themeShade="80"/>
        </w:rPr>
        <w:t>(A) Six standard water shortage levels corresponding to progressive ranges of up to 10, 20, 30, 40, and 50 percent shortages and greater than 50 percent shortage. Urban water suppliers shall define these shortage levels based on the suppliers’ water supply conditions, including percentage reductions in water supply, changes in groundwater levels, changes in surface elevation or level of subsidence, or other changes in hydrological or other local conditions indicative of the water supply available for use. Shortage levels shall also apply to catastrophic interruption of water supplies, including, but not limited to, a regional power outage, an earthquake, and other potential emergency events.</w:t>
      </w:r>
    </w:p>
    <w:p w14:paraId="36B0D2A0" w14:textId="7533B4C8" w:rsidR="00840D71" w:rsidRPr="002930FA" w:rsidRDefault="00840D71" w:rsidP="002930FA">
      <w:pPr>
        <w:pStyle w:val="HTMLPreformatted"/>
        <w:ind w:left="720" w:right="810"/>
        <w:jc w:val="both"/>
        <w:rPr>
          <w:rFonts w:ascii="Arial" w:hAnsi="Arial" w:cs="Arial"/>
          <w:i/>
          <w:iCs/>
          <w:color w:val="0E57C4" w:themeColor="background2" w:themeShade="80"/>
        </w:rPr>
      </w:pPr>
      <w:r>
        <w:rPr>
          <w:rFonts w:ascii="Arial" w:hAnsi="Arial" w:cs="Arial"/>
          <w:i/>
          <w:iCs/>
          <w:color w:val="0E57C4" w:themeColor="background2" w:themeShade="80"/>
        </w:rPr>
        <w:t>(a)(3)(B) An urban water supplier with an existing water shortage contingency plan that uses different water shortage levels may comply with the requirement in subparagraph (A) by developing and including a cross reference relating its existing categories to the six standard</w:t>
      </w:r>
      <w:r w:rsidR="00586562">
        <w:rPr>
          <w:rFonts w:ascii="Arial" w:hAnsi="Arial" w:cs="Arial"/>
          <w:i/>
          <w:iCs/>
          <w:color w:val="0E57C4" w:themeColor="background2" w:themeShade="80"/>
        </w:rPr>
        <w:t xml:space="preserve"> water shortage levels. </w:t>
      </w:r>
    </w:p>
    <w:p w14:paraId="74D223C9" w14:textId="77777777" w:rsidR="002930FA" w:rsidRPr="003D3C3F" w:rsidRDefault="002930FA" w:rsidP="002930FA">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5F830C77" w14:textId="77777777" w:rsidR="005F4CAA" w:rsidRDefault="005F4CAA" w:rsidP="00586562"/>
    <w:p w14:paraId="41820E71" w14:textId="6859746E" w:rsidR="0048794C" w:rsidRPr="005F4CAA" w:rsidRDefault="0030419C" w:rsidP="00C42078">
      <w:r>
        <w:rPr>
          <w:szCs w:val="24"/>
        </w:rPr>
        <w:t>Liberty Utilities</w:t>
      </w:r>
      <w:r w:rsidR="00F327A1" w:rsidRPr="005F4CAA">
        <w:t xml:space="preserve"> will manage water supplies </w:t>
      </w:r>
      <w:r w:rsidR="00586562" w:rsidRPr="005F4CAA">
        <w:t>prudently</w:t>
      </w:r>
      <w:r w:rsidR="00586562" w:rsidRPr="005F4CAA" w:rsidDel="00F327A1">
        <w:t xml:space="preserve"> </w:t>
      </w:r>
      <w:r w:rsidR="00586562" w:rsidRPr="005F4CAA">
        <w:t>to</w:t>
      </w:r>
      <w:r w:rsidR="005F4CAA" w:rsidRPr="005F4CAA">
        <w:t xml:space="preserve"> minimize the adverse impacts of water shortages. </w:t>
      </w:r>
      <w:r>
        <w:rPr>
          <w:szCs w:val="24"/>
        </w:rPr>
        <w:t>Liberty Utilitie</w:t>
      </w:r>
      <w:r w:rsidR="00DE42D7">
        <w:rPr>
          <w:szCs w:val="24"/>
        </w:rPr>
        <w:t>s’</w:t>
      </w:r>
      <w:r w:rsidR="005F4CAA" w:rsidRPr="005F4CAA">
        <w:t xml:space="preserve"> plan for water usage during periods of shortage</w:t>
      </w:r>
      <w:r w:rsidR="009C32CD">
        <w:t xml:space="preserve"> </w:t>
      </w:r>
      <w:r w:rsidR="005F4CAA" w:rsidRPr="005F4CAA">
        <w:t xml:space="preserve">is designed to </w:t>
      </w:r>
      <w:bookmarkStart w:id="501" w:name="_Hlk62726508"/>
      <w:r w:rsidR="00D76EC1">
        <w:t>incorporate six standard water shortage levels corresponding to progressive ranges from up to 10, 20, 30, 40</w:t>
      </w:r>
      <w:r w:rsidR="007064FF">
        <w:t>,</w:t>
      </w:r>
      <w:r w:rsidR="00D76EC1">
        <w:t xml:space="preserve"> and 50 percent shortages</w:t>
      </w:r>
      <w:r w:rsidR="00B57B35">
        <w:t>,</w:t>
      </w:r>
      <w:r w:rsidR="00D76EC1">
        <w:t xml:space="preserve"> and greater than 50 percent shortage. </w:t>
      </w:r>
      <w:bookmarkEnd w:id="501"/>
    </w:p>
    <w:p w14:paraId="3570DD64" w14:textId="77777777" w:rsidR="0048794C" w:rsidRPr="0048794C" w:rsidRDefault="0048794C" w:rsidP="0048794C">
      <w:pPr>
        <w:rPr>
          <w:highlight w:val="yellow"/>
        </w:rPr>
      </w:pPr>
    </w:p>
    <w:p w14:paraId="039E6B5F" w14:textId="22A80B77" w:rsidR="00D76EC1" w:rsidRDefault="00D76EC1" w:rsidP="00C42078">
      <w:bookmarkStart w:id="502" w:name="_Hlk62726515"/>
      <w:r>
        <w:t>For each declared water supply shortage level, customers will be required to reduce their consumption by the percentage specified in the corresponding water supply shortage level. The required percentage reduction fo</w:t>
      </w:r>
      <w:r w:rsidR="00E11755">
        <w:t>r</w:t>
      </w:r>
      <w:r>
        <w:t xml:space="preserve"> each customer will be based on water usage during the same billing period in the last calendar year during which there were no declared water shortages.</w:t>
      </w:r>
    </w:p>
    <w:bookmarkEnd w:id="502"/>
    <w:p w14:paraId="501FB273" w14:textId="6B0DD7F7" w:rsidR="00836DB6" w:rsidRDefault="00836DB6" w:rsidP="00C42078"/>
    <w:p w14:paraId="165E1479" w14:textId="57FD74DB" w:rsidR="00836DB6" w:rsidRDefault="00836DB6" w:rsidP="00836DB6">
      <w:bookmarkStart w:id="503" w:name="_Hlk62726524"/>
      <w:r>
        <w:t>CPUC’s Rule 14.1 (“Water Conservation and Rationing Plan”)</w:t>
      </w:r>
      <w:r w:rsidR="00E11755">
        <w:t xml:space="preserve">, </w:t>
      </w:r>
      <w:r w:rsidR="00B6325D">
        <w:t>updated in September 2015</w:t>
      </w:r>
      <w:r w:rsidR="00E11755">
        <w:t xml:space="preserve">, and </w:t>
      </w:r>
      <w:r w:rsidR="00BB2FE6">
        <w:t xml:space="preserve">the </w:t>
      </w:r>
      <w:r w:rsidR="00446861">
        <w:t>Park Water</w:t>
      </w:r>
      <w:r w:rsidR="00BB2FE6">
        <w:t xml:space="preserve"> Company </w:t>
      </w:r>
      <w:r w:rsidR="00E11755">
        <w:t>Schedule 14.1 (“</w:t>
      </w:r>
      <w:r w:rsidR="00BB2FE6">
        <w:t>Water Shortage Contingency Plan with Staged Mandatory Reductions, Restrictions and Drought Surcharges”)</w:t>
      </w:r>
      <w:r w:rsidR="00446861">
        <w:t xml:space="preserve">, </w:t>
      </w:r>
      <w:r>
        <w:t>previously established four (4) water shortage levels. A copy of Rule 14.1</w:t>
      </w:r>
      <w:r w:rsidR="00E11755">
        <w:t xml:space="preserve"> and </w:t>
      </w:r>
      <w:r w:rsidR="00446861">
        <w:t>Park Water Company</w:t>
      </w:r>
      <w:r w:rsidR="00BB2FE6">
        <w:t xml:space="preserve"> Schedule 14.1</w:t>
      </w:r>
      <w:r>
        <w:t xml:space="preserve"> is provided in Appendix </w:t>
      </w:r>
      <w:r w:rsidR="00446861">
        <w:t>K</w:t>
      </w:r>
      <w:r>
        <w:t xml:space="preserve">. In accordance with </w:t>
      </w:r>
      <w:r w:rsidR="00B6325D">
        <w:t>CWC</w:t>
      </w:r>
      <w:r>
        <w:t xml:space="preserve"> in which urban water suppliers are required to define six </w:t>
      </w:r>
      <w:r w:rsidR="00B6325D">
        <w:t xml:space="preserve">(6) </w:t>
      </w:r>
      <w:r>
        <w:t xml:space="preserve">standard water shortage levels, </w:t>
      </w:r>
      <w:r w:rsidR="0030419C">
        <w:t>Liberty Utilities</w:t>
      </w:r>
      <w:r>
        <w:t xml:space="preserve"> has developed the crosswalk illustrated below that translates</w:t>
      </w:r>
      <w:r w:rsidR="00BB2FE6">
        <w:t xml:space="preserve"> </w:t>
      </w:r>
      <w:r w:rsidR="0030419C">
        <w:t>Liberty Utilitie</w:t>
      </w:r>
      <w:r w:rsidR="00DE42D7">
        <w:t>s’</w:t>
      </w:r>
      <w:r>
        <w:t xml:space="preserve"> previously established shortage levels to the mandated standard shortage levels. </w:t>
      </w:r>
    </w:p>
    <w:p w14:paraId="0D23180B" w14:textId="77777777" w:rsidR="00836DB6" w:rsidRDefault="00836DB6" w:rsidP="00C42078"/>
    <w:p w14:paraId="14F0706C" w14:textId="4DFF098D" w:rsidR="00D76EC1" w:rsidRDefault="00E00B72" w:rsidP="00C42078">
      <w:r>
        <w:rPr>
          <w:noProof/>
        </w:rPr>
        <w:drawing>
          <wp:inline distT="0" distB="0" distL="0" distR="0" wp14:anchorId="3EA053B2" wp14:editId="796CF700">
            <wp:extent cx="5943600" cy="29673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2">
                      <a:extLst>
                        <a:ext uri="{28A0092B-C50C-407E-A947-70E740481C1C}">
                          <a14:useLocalDpi xmlns:a14="http://schemas.microsoft.com/office/drawing/2010/main" val="0"/>
                        </a:ext>
                      </a:extLst>
                    </a:blip>
                    <a:stretch>
                      <a:fillRect/>
                    </a:stretch>
                  </pic:blipFill>
                  <pic:spPr>
                    <a:xfrm>
                      <a:off x="0" y="0"/>
                      <a:ext cx="5943600" cy="2967355"/>
                    </a:xfrm>
                    <a:prstGeom prst="rect">
                      <a:avLst/>
                    </a:prstGeom>
                  </pic:spPr>
                </pic:pic>
              </a:graphicData>
            </a:graphic>
          </wp:inline>
        </w:drawing>
      </w:r>
    </w:p>
    <w:p w14:paraId="45AA3C16" w14:textId="77777777" w:rsidR="00E00B72" w:rsidRDefault="00E00B72" w:rsidP="00C42078"/>
    <w:bookmarkEnd w:id="503"/>
    <w:p w14:paraId="45EA2516" w14:textId="11006FFC" w:rsidR="007F4226" w:rsidRPr="009236AE" w:rsidRDefault="009236AE" w:rsidP="00C42078">
      <w:r w:rsidRPr="009236AE">
        <w:t>Table 8-1</w:t>
      </w:r>
      <w:r w:rsidR="0048794C" w:rsidRPr="009236AE">
        <w:t xml:space="preserve"> provides a description of the</w:t>
      </w:r>
      <w:r w:rsidR="00840D71">
        <w:t xml:space="preserve"> six</w:t>
      </w:r>
      <w:r w:rsidR="00B47E8E">
        <w:t xml:space="preserve"> </w:t>
      </w:r>
      <w:r w:rsidR="00840D71">
        <w:t>water shortage levels,</w:t>
      </w:r>
      <w:r w:rsidR="0048794C" w:rsidRPr="009236AE">
        <w:t xml:space="preserve"> which may be triggered by a shortage in </w:t>
      </w:r>
      <w:r w:rsidR="0030419C">
        <w:t>Liberty Utilitie</w:t>
      </w:r>
      <w:r w:rsidR="00DE42D7">
        <w:t>s’</w:t>
      </w:r>
      <w:r w:rsidR="0048794C" w:rsidRPr="009236AE">
        <w:t xml:space="preserve"> water supply source, depending on the severity of the shorta</w:t>
      </w:r>
      <w:r w:rsidRPr="009236AE">
        <w:t>ge and its anticipated duration.</w:t>
      </w:r>
    </w:p>
    <w:p w14:paraId="33797200" w14:textId="77777777" w:rsidR="002930FA" w:rsidRDefault="002930FA" w:rsidP="004B1B42"/>
    <w:p w14:paraId="55172F75" w14:textId="58F146C2" w:rsidR="002930FA" w:rsidRDefault="002930FA" w:rsidP="002930FA">
      <w:pPr>
        <w:pStyle w:val="Caption"/>
        <w:keepNext/>
      </w:pPr>
      <w:bookmarkStart w:id="504" w:name="_Toc53151952"/>
      <w:bookmarkStart w:id="505" w:name="_Toc53152306"/>
      <w:bookmarkStart w:id="506" w:name="_Toc71404970"/>
      <w:r>
        <w:t xml:space="preserve">Table </w:t>
      </w:r>
      <w:r>
        <w:fldChar w:fldCharType="begin"/>
      </w:r>
      <w:r>
        <w:instrText>STYLEREF 1 \s</w:instrText>
      </w:r>
      <w:r>
        <w:fldChar w:fldCharType="separate"/>
      </w:r>
      <w:r w:rsidR="00F2410F">
        <w:rPr>
          <w:noProof/>
        </w:rPr>
        <w:t>8</w:t>
      </w:r>
      <w:r>
        <w:fldChar w:fldCharType="end"/>
      </w:r>
      <w:r w:rsidR="00DF6A00">
        <w:noBreakHyphen/>
      </w:r>
      <w:r>
        <w:fldChar w:fldCharType="begin"/>
      </w:r>
      <w:r>
        <w:instrText>SEQ Table \* ARABIC \s 1</w:instrText>
      </w:r>
      <w:r>
        <w:fldChar w:fldCharType="separate"/>
      </w:r>
      <w:r w:rsidR="00F2410F">
        <w:rPr>
          <w:noProof/>
        </w:rPr>
        <w:t>1</w:t>
      </w:r>
      <w:r>
        <w:fldChar w:fldCharType="end"/>
      </w:r>
      <w:r>
        <w:tab/>
        <w:t xml:space="preserve">Water Shortage </w:t>
      </w:r>
      <w:r w:rsidR="00A245C5">
        <w:t>Contingency Planning Levels</w:t>
      </w:r>
      <w:bookmarkEnd w:id="504"/>
      <w:bookmarkEnd w:id="505"/>
      <w:bookmarkEnd w:id="506"/>
    </w:p>
    <w:p w14:paraId="68C6D7C6" w14:textId="61AED7F0" w:rsidR="00E65636" w:rsidRDefault="00E16B9C" w:rsidP="00E65636">
      <w:pPr>
        <w:rPr>
          <w:b/>
          <w:bCs/>
        </w:rPr>
      </w:pPr>
      <w:r w:rsidRPr="00850367">
        <w:rPr>
          <w:noProof/>
        </w:rPr>
        <w:drawing>
          <wp:inline distT="0" distB="0" distL="0" distR="0" wp14:anchorId="0B9F0595" wp14:editId="60FF8C47">
            <wp:extent cx="5943600" cy="639889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6398890"/>
                    </a:xfrm>
                    <a:prstGeom prst="rect">
                      <a:avLst/>
                    </a:prstGeom>
                    <a:noFill/>
                    <a:ln>
                      <a:noFill/>
                    </a:ln>
                  </pic:spPr>
                </pic:pic>
              </a:graphicData>
            </a:graphic>
          </wp:inline>
        </w:drawing>
      </w:r>
    </w:p>
    <w:p w14:paraId="741388C2" w14:textId="68730C20" w:rsidR="00EA2AF9" w:rsidRDefault="00EA2AF9" w:rsidP="00FD6875">
      <w:pPr>
        <w:ind w:firstLine="720"/>
      </w:pPr>
    </w:p>
    <w:p w14:paraId="20A50E94" w14:textId="77777777" w:rsidR="005840C8" w:rsidRDefault="005840C8" w:rsidP="00FD6875">
      <w:pPr>
        <w:ind w:firstLine="720"/>
      </w:pPr>
    </w:p>
    <w:p w14:paraId="50B8764D" w14:textId="4F9F39B8" w:rsidR="004B1B42" w:rsidRDefault="004B1B42" w:rsidP="00FD6875">
      <w:pPr>
        <w:ind w:firstLine="720"/>
      </w:pPr>
    </w:p>
    <w:p w14:paraId="2A762834" w14:textId="0AF8DDAA" w:rsidR="004B1B42" w:rsidRDefault="004B1B42" w:rsidP="00FD6875">
      <w:pPr>
        <w:ind w:firstLine="720"/>
      </w:pPr>
    </w:p>
    <w:p w14:paraId="76B1C840" w14:textId="77777777" w:rsidR="00A245C5" w:rsidRPr="007F4226" w:rsidRDefault="00A245C5" w:rsidP="00A245C5">
      <w:pPr>
        <w:pStyle w:val="H2a"/>
        <w:spacing w:after="0"/>
      </w:pPr>
      <w:bookmarkStart w:id="507" w:name="_Toc74728494"/>
      <w:r>
        <w:t>SHORTAGE RESPONSE ACTIONS</w:t>
      </w:r>
      <w:bookmarkEnd w:id="507"/>
    </w:p>
    <w:p w14:paraId="1D5C3A5C" w14:textId="77777777" w:rsidR="00A245C5" w:rsidRPr="00822E26" w:rsidRDefault="00A245C5" w:rsidP="00A245C5">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r>
        <w:rPr>
          <w:iCs/>
          <w:color w:val="0E57C4" w:themeColor="background2" w:themeShade="80"/>
          <w:sz w:val="20"/>
        </w:rPr>
        <w:t>__</w:t>
      </w:r>
    </w:p>
    <w:p w14:paraId="76379FAE" w14:textId="77777777" w:rsidR="00A245C5" w:rsidRPr="003D3C3F" w:rsidRDefault="00A245C5" w:rsidP="00A245C5">
      <w:pPr>
        <w:spacing w:line="240" w:lineRule="auto"/>
        <w:ind w:left="576" w:right="720"/>
        <w:rPr>
          <w:b/>
          <w:bCs/>
          <w:i/>
          <w:color w:val="0E57C4" w:themeColor="background2" w:themeShade="80"/>
          <w:sz w:val="20"/>
          <w:u w:val="single"/>
        </w:rPr>
      </w:pPr>
    </w:p>
    <w:p w14:paraId="4EF5C242" w14:textId="77777777" w:rsidR="00A245C5" w:rsidRPr="003D3C3F" w:rsidRDefault="00A245C5" w:rsidP="00A245C5">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32</w:t>
      </w:r>
      <w:r w:rsidRPr="003D3C3F">
        <w:rPr>
          <w:b/>
          <w:bCs/>
          <w:i/>
          <w:color w:val="0E57C4" w:themeColor="background2" w:themeShade="80"/>
          <w:sz w:val="20"/>
          <w:u w:val="single"/>
        </w:rPr>
        <w:t>.</w:t>
      </w:r>
    </w:p>
    <w:p w14:paraId="452A351E" w14:textId="77777777" w:rsidR="00A245C5" w:rsidRDefault="00A245C5" w:rsidP="00A245C5">
      <w:pPr>
        <w:pStyle w:val="HTMLPreformatted"/>
        <w:ind w:left="720" w:right="810"/>
        <w:jc w:val="both"/>
      </w:pPr>
    </w:p>
    <w:p w14:paraId="7F44A340" w14:textId="77777777" w:rsidR="00A245C5" w:rsidRPr="00A245C5" w:rsidRDefault="00A245C5" w:rsidP="00A245C5">
      <w:pPr>
        <w:pStyle w:val="HTMLPreformatted"/>
        <w:ind w:left="720" w:right="810"/>
        <w:jc w:val="both"/>
        <w:rPr>
          <w:rFonts w:ascii="Arial" w:hAnsi="Arial" w:cs="Arial"/>
          <w:i/>
          <w:iCs/>
          <w:color w:val="0E57C4" w:themeColor="background2" w:themeShade="80"/>
        </w:rPr>
      </w:pPr>
      <w:r w:rsidRPr="00A245C5">
        <w:rPr>
          <w:rFonts w:ascii="Arial" w:hAnsi="Arial" w:cs="Arial"/>
          <w:i/>
          <w:iCs/>
          <w:color w:val="0E57C4" w:themeColor="background2" w:themeShade="80"/>
        </w:rPr>
        <w:t>(a)(4) Shortage response actions that align with the defined shortage levels and include, at a minimum, all of the following:</w:t>
      </w:r>
    </w:p>
    <w:p w14:paraId="0737C8E9" w14:textId="77777777" w:rsidR="00A245C5" w:rsidRDefault="00A245C5" w:rsidP="00A245C5">
      <w:pPr>
        <w:autoSpaceDE/>
        <w:autoSpaceDN/>
        <w:adjustRightInd/>
        <w:spacing w:line="240" w:lineRule="auto"/>
        <w:ind w:left="720" w:right="720"/>
        <w:rPr>
          <w:i/>
          <w:iCs/>
          <w:color w:val="0E57C4" w:themeColor="background2" w:themeShade="80"/>
          <w:sz w:val="20"/>
        </w:rPr>
      </w:pPr>
    </w:p>
    <w:p w14:paraId="02235376" w14:textId="77777777" w:rsidR="00A245C5" w:rsidRPr="00A245C5" w:rsidRDefault="00A245C5" w:rsidP="00A245C5">
      <w:pPr>
        <w:autoSpaceDE/>
        <w:autoSpaceDN/>
        <w:adjustRightInd/>
        <w:spacing w:line="240" w:lineRule="auto"/>
        <w:ind w:left="720" w:right="720"/>
        <w:rPr>
          <w:i/>
          <w:iCs/>
          <w:color w:val="0E57C4" w:themeColor="background2" w:themeShade="80"/>
          <w:sz w:val="20"/>
        </w:rPr>
      </w:pPr>
      <w:r w:rsidRPr="00A245C5">
        <w:rPr>
          <w:i/>
          <w:iCs/>
          <w:color w:val="0E57C4" w:themeColor="background2" w:themeShade="80"/>
          <w:sz w:val="20"/>
        </w:rPr>
        <w:t>(A) Locally appropriate supply augmentation actions.</w:t>
      </w:r>
    </w:p>
    <w:p w14:paraId="20458DEA" w14:textId="77777777" w:rsidR="00A245C5" w:rsidRDefault="00A245C5" w:rsidP="00A245C5">
      <w:pPr>
        <w:autoSpaceDE/>
        <w:autoSpaceDN/>
        <w:adjustRightInd/>
        <w:spacing w:line="240" w:lineRule="auto"/>
        <w:ind w:left="720" w:right="720"/>
        <w:rPr>
          <w:i/>
          <w:iCs/>
          <w:color w:val="0E57C4" w:themeColor="background2" w:themeShade="80"/>
          <w:sz w:val="20"/>
        </w:rPr>
      </w:pPr>
    </w:p>
    <w:p w14:paraId="27621EC2" w14:textId="77777777" w:rsidR="00A245C5" w:rsidRPr="00A245C5" w:rsidRDefault="00A245C5" w:rsidP="00A245C5">
      <w:pPr>
        <w:autoSpaceDE/>
        <w:autoSpaceDN/>
        <w:adjustRightInd/>
        <w:spacing w:line="240" w:lineRule="auto"/>
        <w:ind w:left="720" w:right="720"/>
        <w:rPr>
          <w:i/>
          <w:iCs/>
          <w:color w:val="0E57C4" w:themeColor="background2" w:themeShade="80"/>
          <w:sz w:val="20"/>
        </w:rPr>
      </w:pPr>
      <w:r w:rsidRPr="00A245C5">
        <w:rPr>
          <w:i/>
          <w:iCs/>
          <w:color w:val="0E57C4" w:themeColor="background2" w:themeShade="80"/>
          <w:sz w:val="20"/>
        </w:rPr>
        <w:t>(B) Locally appropriate demand reduction actions to adequately respond to shortages.</w:t>
      </w:r>
    </w:p>
    <w:p w14:paraId="7A42AD4C" w14:textId="77777777" w:rsidR="00A245C5" w:rsidRDefault="00A245C5" w:rsidP="00A245C5">
      <w:pPr>
        <w:autoSpaceDE/>
        <w:autoSpaceDN/>
        <w:adjustRightInd/>
        <w:spacing w:line="240" w:lineRule="auto"/>
        <w:ind w:left="720" w:right="720"/>
        <w:rPr>
          <w:i/>
          <w:iCs/>
          <w:color w:val="0E57C4" w:themeColor="background2" w:themeShade="80"/>
          <w:sz w:val="20"/>
        </w:rPr>
      </w:pPr>
    </w:p>
    <w:p w14:paraId="6AFF3EFB" w14:textId="77777777" w:rsidR="00A245C5" w:rsidRPr="00A245C5" w:rsidRDefault="00A245C5" w:rsidP="00A245C5">
      <w:pPr>
        <w:autoSpaceDE/>
        <w:autoSpaceDN/>
        <w:adjustRightInd/>
        <w:spacing w:line="240" w:lineRule="auto"/>
        <w:ind w:left="720" w:right="720"/>
        <w:rPr>
          <w:i/>
          <w:iCs/>
          <w:color w:val="0E57C4" w:themeColor="background2" w:themeShade="80"/>
          <w:sz w:val="20"/>
        </w:rPr>
      </w:pPr>
      <w:r w:rsidRPr="00A245C5">
        <w:rPr>
          <w:i/>
          <w:iCs/>
          <w:color w:val="0E57C4" w:themeColor="background2" w:themeShade="80"/>
          <w:sz w:val="20"/>
        </w:rPr>
        <w:t>(C) Locally appropriate operational changes.</w:t>
      </w:r>
    </w:p>
    <w:p w14:paraId="5D20257C" w14:textId="77777777" w:rsidR="00A245C5" w:rsidRDefault="00A245C5" w:rsidP="00A245C5">
      <w:pPr>
        <w:autoSpaceDE/>
        <w:autoSpaceDN/>
        <w:adjustRightInd/>
        <w:spacing w:line="240" w:lineRule="auto"/>
        <w:ind w:left="720" w:right="720"/>
        <w:rPr>
          <w:i/>
          <w:iCs/>
          <w:color w:val="0E57C4" w:themeColor="background2" w:themeShade="80"/>
          <w:sz w:val="20"/>
        </w:rPr>
      </w:pPr>
    </w:p>
    <w:p w14:paraId="354ADB17" w14:textId="77777777" w:rsidR="00A245C5" w:rsidRPr="00A245C5" w:rsidRDefault="00A245C5" w:rsidP="00A245C5">
      <w:pPr>
        <w:autoSpaceDE/>
        <w:autoSpaceDN/>
        <w:adjustRightInd/>
        <w:spacing w:line="240" w:lineRule="auto"/>
        <w:ind w:left="720" w:right="720"/>
        <w:rPr>
          <w:i/>
          <w:iCs/>
          <w:color w:val="0E57C4" w:themeColor="background2" w:themeShade="80"/>
          <w:sz w:val="20"/>
        </w:rPr>
      </w:pPr>
      <w:r w:rsidRPr="00A245C5">
        <w:rPr>
          <w:i/>
          <w:iCs/>
          <w:color w:val="0E57C4" w:themeColor="background2" w:themeShade="80"/>
          <w:sz w:val="20"/>
        </w:rPr>
        <w:t>(D) Additional, mandatory prohibitions against specific water use practices that are in addition to state-mandated prohibitions and appropriate to the local conditions.</w:t>
      </w:r>
    </w:p>
    <w:p w14:paraId="13C3E16B" w14:textId="77777777" w:rsidR="00A245C5" w:rsidRDefault="00A245C5" w:rsidP="00A245C5">
      <w:pPr>
        <w:autoSpaceDE/>
        <w:autoSpaceDN/>
        <w:adjustRightInd/>
        <w:spacing w:line="240" w:lineRule="auto"/>
        <w:ind w:left="720" w:right="720"/>
        <w:rPr>
          <w:i/>
          <w:iCs/>
          <w:color w:val="0E57C4" w:themeColor="background2" w:themeShade="80"/>
          <w:sz w:val="20"/>
        </w:rPr>
      </w:pPr>
    </w:p>
    <w:p w14:paraId="5CAB741A" w14:textId="77777777" w:rsidR="00A245C5" w:rsidRPr="00A245C5" w:rsidRDefault="00A245C5" w:rsidP="00A245C5">
      <w:pPr>
        <w:autoSpaceDE/>
        <w:autoSpaceDN/>
        <w:adjustRightInd/>
        <w:spacing w:line="240" w:lineRule="auto"/>
        <w:ind w:left="720" w:right="720"/>
        <w:rPr>
          <w:i/>
          <w:iCs/>
          <w:color w:val="0E57C4" w:themeColor="background2" w:themeShade="80"/>
          <w:sz w:val="20"/>
        </w:rPr>
      </w:pPr>
      <w:r w:rsidRPr="00A245C5">
        <w:rPr>
          <w:i/>
          <w:iCs/>
          <w:color w:val="0E57C4" w:themeColor="background2" w:themeShade="80"/>
          <w:sz w:val="20"/>
        </w:rPr>
        <w:t>(E) For each action, an estimate of the extent to which the gap between supplies and demand will be reduced by implementation of the action.</w:t>
      </w:r>
    </w:p>
    <w:p w14:paraId="3891E60F" w14:textId="77777777" w:rsidR="00A245C5" w:rsidRPr="003D3C3F" w:rsidRDefault="00A245C5" w:rsidP="00A245C5">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6E221DBB" w14:textId="77777777" w:rsidR="00FD6875" w:rsidRDefault="00FD6875" w:rsidP="005D719E">
      <w:pPr>
        <w:pStyle w:val="BodyText"/>
      </w:pPr>
      <w:bookmarkStart w:id="508" w:name="_Hlk59449314"/>
    </w:p>
    <w:p w14:paraId="42B53FF3" w14:textId="69549D44" w:rsidR="005D719E" w:rsidRDefault="005D719E" w:rsidP="005D719E">
      <w:pPr>
        <w:pStyle w:val="BodyText"/>
      </w:pPr>
      <w:r>
        <w:t xml:space="preserve">Shortage response actions are dependent on the severity of a declared shortage level. Response actions implement varying improvements and regulations of system infrastructure and operations, water supply augmentation, demand reduction initiatives and other water use functions to conserve water supplies. </w:t>
      </w:r>
    </w:p>
    <w:p w14:paraId="508E8937" w14:textId="0732DF5F" w:rsidR="005D719E" w:rsidRDefault="005D719E" w:rsidP="005D719E">
      <w:pPr>
        <w:pStyle w:val="BodyText"/>
      </w:pPr>
    </w:p>
    <w:p w14:paraId="45AFF190" w14:textId="4EBBEBB4" w:rsidR="005D719E" w:rsidRDefault="0030419C" w:rsidP="005D719E">
      <w:pPr>
        <w:pStyle w:val="BodyText"/>
      </w:pPr>
      <w:bookmarkStart w:id="509" w:name="_Hlk59540781"/>
      <w:r>
        <w:t>Liberty Utilities</w:t>
      </w:r>
      <w:r w:rsidR="005D719E">
        <w:t xml:space="preserve"> is an investor-owned Supplier and is subj</w:t>
      </w:r>
      <w:r w:rsidR="00C02EEC">
        <w:t>ect to CPUC app</w:t>
      </w:r>
      <w:r w:rsidR="008B5564">
        <w:t>r</w:t>
      </w:r>
      <w:r w:rsidR="00C02EEC">
        <w:t>o</w:t>
      </w:r>
      <w:r w:rsidR="008B5564">
        <w:t>v</w:t>
      </w:r>
      <w:r w:rsidR="00C02EEC">
        <w:t>al</w:t>
      </w:r>
      <w:r w:rsidR="005D719E">
        <w:t xml:space="preserve"> </w:t>
      </w:r>
      <w:r w:rsidR="00F477EA">
        <w:t>to</w:t>
      </w:r>
      <w:r w:rsidR="005D719E">
        <w:t xml:space="preserve"> establish and activate necessary shortage response actions and corresponding water shortage levels</w:t>
      </w:r>
      <w:r w:rsidR="00F477EA">
        <w:t xml:space="preserve"> pursuant to CPUC Rule</w:t>
      </w:r>
      <w:r w:rsidR="008B5564">
        <w:t xml:space="preserve"> </w:t>
      </w:r>
      <w:r w:rsidR="00F477EA">
        <w:t>14.1</w:t>
      </w:r>
      <w:r w:rsidR="00162EBF">
        <w:t xml:space="preserve"> (“Water Conservation and Rationing Plan”)</w:t>
      </w:r>
      <w:r w:rsidR="005D719E">
        <w:t>.</w:t>
      </w:r>
      <w:r w:rsidR="00BF0CCE">
        <w:t xml:space="preserve"> </w:t>
      </w:r>
      <w:r>
        <w:t>Liberty Utilities</w:t>
      </w:r>
      <w:r w:rsidR="00F477EA">
        <w:t xml:space="preserve"> may express a need for </w:t>
      </w:r>
      <w:r w:rsidR="00BF0CCE">
        <w:t xml:space="preserve">customers to practice </w:t>
      </w:r>
      <w:r w:rsidR="00F477EA">
        <w:t>voluntary</w:t>
      </w:r>
      <w:r w:rsidR="00BF0CCE">
        <w:t xml:space="preserve"> or mandatory</w:t>
      </w:r>
      <w:r w:rsidR="00F477EA">
        <w:t xml:space="preserve"> conservation measure</w:t>
      </w:r>
      <w:r w:rsidR="00B63A6C">
        <w:t>s</w:t>
      </w:r>
      <w:r w:rsidR="00F477EA">
        <w:t xml:space="preserve">. </w:t>
      </w:r>
      <w:r w:rsidR="00BF0CCE">
        <w:t xml:space="preserve">If </w:t>
      </w:r>
      <w:r>
        <w:t>Liberty Utilities</w:t>
      </w:r>
      <w:r w:rsidR="00BF0CCE">
        <w:t xml:space="preserve"> finds it necessary, </w:t>
      </w:r>
      <w:r>
        <w:t>Liberty Utilities</w:t>
      </w:r>
      <w:r w:rsidR="00BF0CCE">
        <w:t xml:space="preserve"> may </w:t>
      </w:r>
      <w:r w:rsidR="00172F73">
        <w:t xml:space="preserve">request to </w:t>
      </w:r>
      <w:r w:rsidR="00BF0CCE">
        <w:t>activate a water shortage level which would implement fines and surcharges</w:t>
      </w:r>
      <w:r w:rsidR="00B63A6C">
        <w:t xml:space="preserve"> in addition to</w:t>
      </w:r>
      <w:r w:rsidR="00BF0CCE">
        <w:t xml:space="preserve"> mandatory conservation measures </w:t>
      </w:r>
      <w:r w:rsidR="00172F73">
        <w:t>after establishing</w:t>
      </w:r>
      <w:r w:rsidR="00BF0CCE">
        <w:t xml:space="preserve"> </w:t>
      </w:r>
      <w:r w:rsidR="00446861">
        <w:t xml:space="preserve">Park Water </w:t>
      </w:r>
      <w:r w:rsidR="00BB2FE6">
        <w:t>Company Schedule 14.1 (“Water Shortage Contingency Plan with Staged Mandatory Reductions, Restrictions and Drought Surcharges”)</w:t>
      </w:r>
      <w:r w:rsidR="00B63A6C">
        <w:t>.</w:t>
      </w:r>
      <w:r w:rsidR="00933A52">
        <w:t xml:space="preserve"> </w:t>
      </w:r>
      <w:r w:rsidR="00AB63E2">
        <w:t>Copies</w:t>
      </w:r>
      <w:r w:rsidR="00933A52">
        <w:t xml:space="preserve"> of these CPUC documents are in </w:t>
      </w:r>
      <w:r w:rsidR="00933A52" w:rsidRPr="00DA3C3B">
        <w:t xml:space="preserve">Appendix </w:t>
      </w:r>
      <w:r w:rsidR="00446861">
        <w:t>K</w:t>
      </w:r>
      <w:r w:rsidR="00933A52" w:rsidRPr="00DA3C3B">
        <w:t>.</w:t>
      </w:r>
      <w:r w:rsidR="00933A52">
        <w:t xml:space="preserve"> </w:t>
      </w:r>
    </w:p>
    <w:bookmarkEnd w:id="508"/>
    <w:bookmarkEnd w:id="509"/>
    <w:p w14:paraId="1360013B" w14:textId="3EEF0B6A" w:rsidR="00FD6875" w:rsidRDefault="00FD6875" w:rsidP="00A245C5"/>
    <w:p w14:paraId="45454A6B" w14:textId="77777777" w:rsidR="00B6325D" w:rsidRDefault="00B6325D" w:rsidP="00A245C5"/>
    <w:p w14:paraId="31CF578D" w14:textId="77777777" w:rsidR="00A245C5" w:rsidRPr="007F4226" w:rsidRDefault="00A245C5" w:rsidP="00A245C5">
      <w:pPr>
        <w:pStyle w:val="H3a"/>
      </w:pPr>
      <w:bookmarkStart w:id="510" w:name="_Toc74728495"/>
      <w:r>
        <w:t>DEMAND REDUCTION</w:t>
      </w:r>
      <w:bookmarkEnd w:id="510"/>
    </w:p>
    <w:p w14:paraId="44F49B6D" w14:textId="77777777" w:rsidR="005840C8" w:rsidRDefault="005840C8" w:rsidP="00586562">
      <w:bookmarkStart w:id="511" w:name="_Hlk59449779"/>
    </w:p>
    <w:p w14:paraId="4B1A7DC1" w14:textId="6CCB0E68" w:rsidR="00586562" w:rsidRDefault="0030419C" w:rsidP="00586562">
      <w:r>
        <w:t>Liberty Utilities</w:t>
      </w:r>
      <w:r w:rsidR="00586562">
        <w:t xml:space="preserve"> </w:t>
      </w:r>
      <w:r w:rsidR="00374239">
        <w:t>may</w:t>
      </w:r>
      <w:r w:rsidR="00586562">
        <w:t xml:space="preserve"> establish water shortage response actions to reduce demand on water supplies. These demand reduction actions include irrigation and other outdoor use restrictions, rate structure changes, and other water use prohibitions. Depending on the percent reduction in </w:t>
      </w:r>
      <w:r>
        <w:t>Liberty Utilitie</w:t>
      </w:r>
      <w:r w:rsidR="00DE42D7">
        <w:t>s’</w:t>
      </w:r>
      <w:r w:rsidR="00586562">
        <w:t xml:space="preserve"> water supply and corresponding water shortage level, regulations </w:t>
      </w:r>
      <w:r w:rsidR="00374239">
        <w:t>are</w:t>
      </w:r>
      <w:r w:rsidR="00586562">
        <w:t xml:space="preserve"> made to conserve water and reduce the shortage gap in normal supply levels. Many demand reduction actions</w:t>
      </w:r>
      <w:r w:rsidR="00B63A6C">
        <w:t xml:space="preserve">, identified as </w:t>
      </w:r>
      <w:r w:rsidR="00172F73">
        <w:t xml:space="preserve">voluntary or </w:t>
      </w:r>
      <w:r w:rsidR="00B63A6C">
        <w:t>mandatory conservation measures,</w:t>
      </w:r>
      <w:r w:rsidR="00586562">
        <w:t xml:space="preserve"> are applicable to all levels of water shortages</w:t>
      </w:r>
      <w:r w:rsidR="009B5510">
        <w:t xml:space="preserve">. </w:t>
      </w:r>
      <w:r w:rsidR="00586562">
        <w:t>The structure of water shortage level</w:t>
      </w:r>
      <w:r w:rsidR="00172F73">
        <w:t>s</w:t>
      </w:r>
      <w:r w:rsidR="00586562">
        <w:t xml:space="preserve"> are designed to strongly encourage customers with high per capita usage to achieve proportionally greater reduction than those with low us</w:t>
      </w:r>
      <w:r w:rsidR="00172F73">
        <w:t>age</w:t>
      </w:r>
      <w:r w:rsidR="00586562">
        <w:t>. Violations of these demand reduction actions will be considered waste and an unreasonable use of water.</w:t>
      </w:r>
      <w:r w:rsidR="00586562" w:rsidRPr="00173408">
        <w:t xml:space="preserve"> </w:t>
      </w:r>
      <w:r w:rsidR="00586562">
        <w:t>Table 8-2 describes each demand reduction action and its effect on reducing the shortage gap.</w:t>
      </w:r>
    </w:p>
    <w:p w14:paraId="57FBAC14" w14:textId="77777777" w:rsidR="00A245C5" w:rsidRDefault="00A245C5" w:rsidP="00A245C5"/>
    <w:p w14:paraId="3DC41BB4" w14:textId="49A27E4A" w:rsidR="00DE75CC" w:rsidRDefault="00282E02" w:rsidP="00DE75CC">
      <w:bookmarkStart w:id="512" w:name="_Hlk62726681"/>
      <w:r>
        <w:t>If</w:t>
      </w:r>
      <w:r w:rsidR="00F660D6">
        <w:t xml:space="preserve"> water supplies are projected to be insufficient to meet normal customer demand, and are beyond control of </w:t>
      </w:r>
      <w:r w:rsidR="0030419C">
        <w:t>Liberty Utilities</w:t>
      </w:r>
      <w:r w:rsidR="00F660D6">
        <w:t xml:space="preserve">, </w:t>
      </w:r>
      <w:r w:rsidR="0030419C">
        <w:t>Liberty Utilities</w:t>
      </w:r>
      <w:r w:rsidR="00F660D6">
        <w:t xml:space="preserve"> may elect to activate voluntary conservation using the following </w:t>
      </w:r>
      <w:r w:rsidR="00EA2AF9">
        <w:t>demand reduction actions</w:t>
      </w:r>
      <w:r w:rsidR="00F660D6">
        <w:t>:</w:t>
      </w:r>
    </w:p>
    <w:p w14:paraId="79D3A99B" w14:textId="77777777" w:rsidR="00690956" w:rsidRDefault="00690956" w:rsidP="00DE75CC"/>
    <w:p w14:paraId="0C8E88AE" w14:textId="12216D5C" w:rsidR="00EA2AF9" w:rsidRDefault="00B45FB1" w:rsidP="00C12CC4">
      <w:pPr>
        <w:pStyle w:val="ListParagraph"/>
        <w:numPr>
          <w:ilvl w:val="0"/>
          <w:numId w:val="7"/>
        </w:numPr>
      </w:pPr>
      <w:r>
        <w:t>Use of potable water for more than minimal landscaping, as defined in the landscaping regulat</w:t>
      </w:r>
      <w:r w:rsidR="009D244F">
        <w:t>ion</w:t>
      </w:r>
      <w:r>
        <w:t xml:space="preserve"> of the jurisdiction or as described in Article 10.8 of the California Government Code in connection with new construction. </w:t>
      </w:r>
    </w:p>
    <w:p w14:paraId="75074659" w14:textId="7126925F" w:rsidR="00EA2AF9" w:rsidRPr="00ED5E0A" w:rsidRDefault="00B45FB1" w:rsidP="00C12CC4">
      <w:pPr>
        <w:pStyle w:val="ListParagraph"/>
        <w:numPr>
          <w:ilvl w:val="0"/>
          <w:numId w:val="7"/>
        </w:numPr>
      </w:pPr>
      <w:r>
        <w:rPr>
          <w:szCs w:val="24"/>
        </w:rPr>
        <w:t xml:space="preserve">Excessive use of water </w:t>
      </w:r>
      <w:r w:rsidR="0030419C">
        <w:rPr>
          <w:szCs w:val="24"/>
        </w:rPr>
        <w:t>Liberty Utilities</w:t>
      </w:r>
      <w:r>
        <w:rPr>
          <w:szCs w:val="24"/>
        </w:rPr>
        <w:t xml:space="preserve"> has notified the customer in writing to repair a broken or defective plumping, sprinkler, watering, or irrigation system and the customer has failed to effect such repairs within five (5) business days.</w:t>
      </w:r>
    </w:p>
    <w:p w14:paraId="1D8DB31B" w14:textId="21CAE940" w:rsidR="00EA2AF9" w:rsidRPr="003B64C1" w:rsidRDefault="00B45FB1" w:rsidP="00C12CC4">
      <w:pPr>
        <w:pStyle w:val="ListParagraph"/>
        <w:numPr>
          <w:ilvl w:val="0"/>
          <w:numId w:val="7"/>
        </w:numPr>
      </w:pPr>
      <w:r>
        <w:t>Use of potable water which results in flooding or runoff in gutters o</w:t>
      </w:r>
      <w:r w:rsidR="009D244F">
        <w:t>r</w:t>
      </w:r>
      <w:r>
        <w:t xml:space="preserve"> streets.</w:t>
      </w:r>
    </w:p>
    <w:p w14:paraId="23423707" w14:textId="6B965A43" w:rsidR="00B45FB1" w:rsidRDefault="00B45FB1" w:rsidP="00C12CC4">
      <w:pPr>
        <w:pStyle w:val="ListParagraph"/>
        <w:numPr>
          <w:ilvl w:val="0"/>
          <w:numId w:val="7"/>
        </w:numPr>
      </w:pPr>
      <w:r>
        <w:t>Individual private washing of cars with a hose except with the use of a</w:t>
      </w:r>
      <w:r w:rsidR="009D244F">
        <w:t xml:space="preserve"> </w:t>
      </w:r>
      <w:r>
        <w:t>pos</w:t>
      </w:r>
      <w:r w:rsidR="009D244F">
        <w:t>i</w:t>
      </w:r>
      <w:r>
        <w:t>tive a</w:t>
      </w:r>
      <w:r w:rsidR="009D244F">
        <w:t>c</w:t>
      </w:r>
      <w:r>
        <w:t>tion shut-off nozzle. Use of potable water for washing commercial aircraft, cars, buses, boats, trailers, or other commercial vehicles at any time, except at</w:t>
      </w:r>
      <w:r w:rsidR="009D244F">
        <w:t xml:space="preserve"> </w:t>
      </w:r>
      <w:r>
        <w:t xml:space="preserve">commercial or fleet vehicle or boat washing facilities operated at a fixed location where equipment using water is properly maintained to avoid wasteful use. </w:t>
      </w:r>
    </w:p>
    <w:p w14:paraId="3AE522EC" w14:textId="45D8EFBE" w:rsidR="00B45FB1" w:rsidRDefault="00B45FB1" w:rsidP="00C12CC4">
      <w:pPr>
        <w:pStyle w:val="ListParagraph"/>
        <w:numPr>
          <w:ilvl w:val="0"/>
          <w:numId w:val="7"/>
        </w:numPr>
      </w:pPr>
      <w:r>
        <w:t>Use of potable water washing buildings, structures, driveways</w:t>
      </w:r>
      <w:r w:rsidR="009D244F">
        <w:t>,</w:t>
      </w:r>
      <w:r>
        <w:t xml:space="preserve"> patios, parking lots, tennis courts, or other hard-</w:t>
      </w:r>
      <w:r w:rsidR="009D244F">
        <w:t>surfaced</w:t>
      </w:r>
      <w:r>
        <w:t xml:space="preserve"> areas, except in the cases where health and safety are at risk.</w:t>
      </w:r>
    </w:p>
    <w:p w14:paraId="35197CCC" w14:textId="5C369AD8" w:rsidR="00B45FB1" w:rsidRDefault="00B45FB1" w:rsidP="00C12CC4">
      <w:pPr>
        <w:pStyle w:val="ListParagraph"/>
        <w:numPr>
          <w:ilvl w:val="0"/>
          <w:numId w:val="7"/>
        </w:numPr>
      </w:pPr>
      <w:r>
        <w:t>Use of potable water to irrigate tur</w:t>
      </w:r>
      <w:r w:rsidR="009D244F">
        <w:t>f</w:t>
      </w:r>
      <w:r>
        <w:t xml:space="preserve"> lawns, gardens</w:t>
      </w:r>
      <w:r w:rsidR="009D244F">
        <w:t>,</w:t>
      </w:r>
      <w:r>
        <w:t xml:space="preserve"> or ornamental landscaping by means other than drip irrigation, or hand watering without quick acting positive action shut-off nozzles, on a specific schedule, for example: 1) before 9:00 a.</w:t>
      </w:r>
      <w:r w:rsidR="009D244F">
        <w:t>m</w:t>
      </w:r>
      <w:r>
        <w:t xml:space="preserve">. and after 5:00 p.m.; 2) every other day; or 3) selected days of the week. </w:t>
      </w:r>
    </w:p>
    <w:p w14:paraId="77B5DE66" w14:textId="4FF92CC1" w:rsidR="009D244F" w:rsidRDefault="009D244F" w:rsidP="00C12CC4">
      <w:pPr>
        <w:pStyle w:val="ListParagraph"/>
        <w:numPr>
          <w:ilvl w:val="0"/>
          <w:numId w:val="7"/>
        </w:numPr>
      </w:pPr>
      <w:r>
        <w:t>Use of potable water for street cleaning with trucks, except for initial wash-down for construction purposes (if street sweeping is not feasible), or to protect the health and safety of the public.</w:t>
      </w:r>
    </w:p>
    <w:p w14:paraId="0DF39411" w14:textId="2CA797D0" w:rsidR="009D244F" w:rsidRDefault="009D244F" w:rsidP="00C12CC4">
      <w:pPr>
        <w:pStyle w:val="ListParagraph"/>
        <w:numPr>
          <w:ilvl w:val="0"/>
          <w:numId w:val="7"/>
        </w:numPr>
      </w:pPr>
      <w:r>
        <w:t>Use of potable water for construction purposes, such as consolidation of backfill, dust control, or other uses unless no other source of water or other method can be used.</w:t>
      </w:r>
    </w:p>
    <w:p w14:paraId="099703E5" w14:textId="77777777" w:rsidR="009D244F" w:rsidRDefault="009D244F" w:rsidP="00C12CC4">
      <w:pPr>
        <w:pStyle w:val="ListParagraph"/>
        <w:numPr>
          <w:ilvl w:val="0"/>
          <w:numId w:val="7"/>
        </w:numPr>
      </w:pPr>
      <w:r>
        <w:t xml:space="preserve">Use of potable water for construction purposes unless no other source of water or method can be used. </w:t>
      </w:r>
    </w:p>
    <w:p w14:paraId="2A622E4C" w14:textId="355F3A88" w:rsidR="009D244F" w:rsidRDefault="009D244F" w:rsidP="00C12CC4">
      <w:pPr>
        <w:pStyle w:val="ListParagraph"/>
        <w:numPr>
          <w:ilvl w:val="0"/>
          <w:numId w:val="7"/>
        </w:numPr>
      </w:pPr>
      <w:r>
        <w:t xml:space="preserve">Use of potable water for street cleaning. </w:t>
      </w:r>
    </w:p>
    <w:p w14:paraId="4250A818" w14:textId="07C04D7F" w:rsidR="009D244F" w:rsidRDefault="009D244F" w:rsidP="00C12CC4">
      <w:pPr>
        <w:pStyle w:val="ListParagraph"/>
        <w:numPr>
          <w:ilvl w:val="0"/>
          <w:numId w:val="7"/>
        </w:numPr>
      </w:pPr>
      <w:r>
        <w:t xml:space="preserve">Operation of commercial car washes without recycling at least 50 percent of the potable water used per cycle. </w:t>
      </w:r>
    </w:p>
    <w:p w14:paraId="02DA8C51" w14:textId="7605B10C" w:rsidR="009D244F" w:rsidRDefault="009D244F" w:rsidP="00C12CC4">
      <w:pPr>
        <w:pStyle w:val="ListParagraph"/>
        <w:numPr>
          <w:ilvl w:val="0"/>
          <w:numId w:val="7"/>
        </w:numPr>
      </w:pPr>
      <w:r>
        <w:t>Use of potable water for watering outside plants, lawn, landscape, and turf areas during certain hours if and when specified in Schedule 14.1 when the schedule is in effect.</w:t>
      </w:r>
    </w:p>
    <w:p w14:paraId="0019775C" w14:textId="07E62340" w:rsidR="009D244F" w:rsidRDefault="009D244F" w:rsidP="00C12CC4">
      <w:pPr>
        <w:pStyle w:val="ListParagraph"/>
        <w:numPr>
          <w:ilvl w:val="0"/>
          <w:numId w:val="7"/>
        </w:numPr>
      </w:pPr>
      <w:r>
        <w:t xml:space="preserve">Use of potable water for decorative fountains of the filling or topping off of decorative lakes or ponds which </w:t>
      </w:r>
      <w:r w:rsidR="00E52427">
        <w:t>utilize</w:t>
      </w:r>
      <w:r>
        <w:t xml:space="preserve"> recycled water.</w:t>
      </w:r>
    </w:p>
    <w:p w14:paraId="733A5050" w14:textId="6BC6938B" w:rsidR="009D244F" w:rsidRDefault="009D244F" w:rsidP="00C12CC4">
      <w:pPr>
        <w:pStyle w:val="ListParagraph"/>
        <w:numPr>
          <w:ilvl w:val="0"/>
          <w:numId w:val="7"/>
        </w:numPr>
      </w:pPr>
      <w:r>
        <w:t>Use of water by any restaurant except upon the request of a patron.</w:t>
      </w:r>
    </w:p>
    <w:p w14:paraId="3C17394D" w14:textId="4BF32B88" w:rsidR="009D244F" w:rsidRDefault="009D244F" w:rsidP="00C12CC4">
      <w:pPr>
        <w:pStyle w:val="ListParagraph"/>
        <w:numPr>
          <w:ilvl w:val="0"/>
          <w:numId w:val="7"/>
        </w:numPr>
      </w:pPr>
      <w:r>
        <w:t xml:space="preserve">Use of potable water to flush hydrants, except where required for public health or safety. </w:t>
      </w:r>
    </w:p>
    <w:p w14:paraId="4AD9DF6A" w14:textId="3FBF5321" w:rsidR="00F660D6" w:rsidRDefault="00F660D6" w:rsidP="00F660D6"/>
    <w:p w14:paraId="29E50137" w14:textId="2363619A" w:rsidR="00F660D6" w:rsidRDefault="00F660D6" w:rsidP="00E12887">
      <w:r>
        <w:t xml:space="preserve">The following demand reduction actions are effective in times of mandatory conservation and apply to all water shortage levels: </w:t>
      </w:r>
    </w:p>
    <w:p w14:paraId="36A41B0D" w14:textId="77777777" w:rsidR="00690956" w:rsidRDefault="00690956" w:rsidP="00E12887"/>
    <w:p w14:paraId="42D7F21A" w14:textId="6DFAF84D" w:rsidR="00C57D40" w:rsidRDefault="00C57D40" w:rsidP="00C12CC4">
      <w:pPr>
        <w:pStyle w:val="ListParagraph"/>
        <w:numPr>
          <w:ilvl w:val="0"/>
          <w:numId w:val="7"/>
        </w:numPr>
      </w:pPr>
      <w:r>
        <w:t xml:space="preserve">The application of potable water to outdoor landscapes in a manner that causes runoff such that water flow onto adjacent property, non-irrigated areas, private and public walkways, roadways, parking lots, or structures, </w:t>
      </w:r>
    </w:p>
    <w:p w14:paraId="5014A52C" w14:textId="76C6EE62" w:rsidR="00C57D40" w:rsidRDefault="00C57D40" w:rsidP="00C12CC4">
      <w:pPr>
        <w:pStyle w:val="ListParagraph"/>
        <w:numPr>
          <w:ilvl w:val="0"/>
          <w:numId w:val="7"/>
        </w:numPr>
      </w:pPr>
      <w:r>
        <w:t xml:space="preserve">The use of a hose that dispenses potable water to wash a motor vehicle, except where the hose is fitted with a shut-off nozzle or device attached to it that causes it to cease dispensing water immediately when not in use. </w:t>
      </w:r>
    </w:p>
    <w:p w14:paraId="48B40BBB" w14:textId="11EB865B" w:rsidR="00C57D40" w:rsidRDefault="00C57D40" w:rsidP="00C12CC4">
      <w:pPr>
        <w:pStyle w:val="ListParagraph"/>
        <w:numPr>
          <w:ilvl w:val="0"/>
          <w:numId w:val="7"/>
        </w:numPr>
      </w:pPr>
      <w:r>
        <w:t xml:space="preserve">The use of potable water for washing buildings, structures, sidewalks, walkways, patios, tennis courts, or other hard-surfaced, non-porous areas. </w:t>
      </w:r>
    </w:p>
    <w:p w14:paraId="138DFF38" w14:textId="001BADB0" w:rsidR="00C57D40" w:rsidRDefault="00C57D40" w:rsidP="00C12CC4">
      <w:pPr>
        <w:pStyle w:val="ListParagraph"/>
        <w:numPr>
          <w:ilvl w:val="0"/>
          <w:numId w:val="7"/>
        </w:numPr>
      </w:pPr>
      <w:r>
        <w:t xml:space="preserve">The use of potable was in a fountain or other decorative water feature, except where the water is part of recirculating system. </w:t>
      </w:r>
    </w:p>
    <w:p w14:paraId="40E2D928" w14:textId="07EB076F" w:rsidR="00C57D40" w:rsidRDefault="00C57D40" w:rsidP="00C12CC4">
      <w:pPr>
        <w:pStyle w:val="ListParagraph"/>
        <w:numPr>
          <w:ilvl w:val="0"/>
          <w:numId w:val="7"/>
        </w:numPr>
      </w:pPr>
      <w:r>
        <w:t xml:space="preserve">The use of potable water for watering outside plants, lawn, landscape, and turf area during certain hours prohibited by applicable laws, during and up to 48 hours after measurable rainfall (0.1” or more). </w:t>
      </w:r>
    </w:p>
    <w:p w14:paraId="5E88E286" w14:textId="184C4EB1" w:rsidR="00C57D40" w:rsidRDefault="0030419C" w:rsidP="00C12CC4">
      <w:pPr>
        <w:pStyle w:val="ListParagraph"/>
        <w:numPr>
          <w:ilvl w:val="0"/>
          <w:numId w:val="7"/>
        </w:numPr>
      </w:pPr>
      <w:r>
        <w:t>Liberty Utilities</w:t>
      </w:r>
      <w:r w:rsidR="00943EB2">
        <w:t xml:space="preserve"> will promptly notify customers when aware of leaks within the customer’s control. The failure to promptly repair leaks, breaks, or other malfunction resulting in water waste in a customer’s domestic o</w:t>
      </w:r>
      <w:r w:rsidR="00420AEB">
        <w:t>r</w:t>
      </w:r>
      <w:r w:rsidR="00943EB2">
        <w:t xml:space="preserve"> outdoor water system after notification by </w:t>
      </w:r>
      <w:r>
        <w:t>Liberty Utilities</w:t>
      </w:r>
      <w:r w:rsidR="00943EB2">
        <w:t xml:space="preserve">, unless other, specific arrangements are made with and agreed to by </w:t>
      </w:r>
      <w:r>
        <w:t>Liberty Utilities</w:t>
      </w:r>
      <w:r w:rsidR="00943EB2">
        <w:t xml:space="preserve">. </w:t>
      </w:r>
    </w:p>
    <w:p w14:paraId="3D6D63BD" w14:textId="2AD05146" w:rsidR="00943EB2" w:rsidRDefault="00943EB2" w:rsidP="00C12CC4">
      <w:pPr>
        <w:pStyle w:val="ListParagraph"/>
        <w:numPr>
          <w:ilvl w:val="0"/>
          <w:numId w:val="7"/>
        </w:numPr>
      </w:pPr>
      <w:r>
        <w:t xml:space="preserve">The serving of water, other than upon request, in eating and drinking establishments, including but not limited to restaurants, hotels, cafes, bars, or other public places where food or drink are served and/or purchased. </w:t>
      </w:r>
    </w:p>
    <w:p w14:paraId="14CABD74" w14:textId="560D4A34" w:rsidR="00943EB2" w:rsidRDefault="00943EB2" w:rsidP="00C12CC4">
      <w:pPr>
        <w:pStyle w:val="ListParagraph"/>
        <w:numPr>
          <w:ilvl w:val="0"/>
          <w:numId w:val="7"/>
        </w:numPr>
      </w:pPr>
      <w:r>
        <w:t xml:space="preserve">Hotels/ motels must provide guests with the option of choosing not to have towels and linens laundered daily and prominently display notice of this option in each guestroom. </w:t>
      </w:r>
    </w:p>
    <w:p w14:paraId="56E49F3B" w14:textId="65371545" w:rsidR="00943EB2" w:rsidRDefault="00943EB2" w:rsidP="00C12CC4">
      <w:pPr>
        <w:pStyle w:val="ListParagraph"/>
        <w:numPr>
          <w:ilvl w:val="0"/>
          <w:numId w:val="7"/>
        </w:numPr>
      </w:pPr>
      <w:r>
        <w:t xml:space="preserve">The use of potable water for irrigation of ornamental turf on public street medians. </w:t>
      </w:r>
    </w:p>
    <w:p w14:paraId="0D37F4FA" w14:textId="6DAEC854" w:rsidR="00943EB2" w:rsidRDefault="00943EB2" w:rsidP="00C12CC4">
      <w:pPr>
        <w:pStyle w:val="ListParagraph"/>
        <w:numPr>
          <w:ilvl w:val="0"/>
          <w:numId w:val="7"/>
        </w:numPr>
      </w:pPr>
      <w:r>
        <w:t xml:space="preserve">The use of potable water for irrigation outside of newly constructed homes and buildings that is not delivered by drip or micro spray systems. </w:t>
      </w:r>
    </w:p>
    <w:p w14:paraId="65482F48" w14:textId="066DE618" w:rsidR="00943EB2" w:rsidRDefault="00943EB2" w:rsidP="00C12CC4">
      <w:pPr>
        <w:pStyle w:val="ListParagraph"/>
        <w:numPr>
          <w:ilvl w:val="0"/>
          <w:numId w:val="7"/>
        </w:numPr>
      </w:pPr>
      <w:r>
        <w:t xml:space="preserve">Commercial, industrial, and institutional properties, such as campuses, golf courses, and cemeteries, immediately implement water efficiency measures to reduce potable water use in an amount consistent with the mandated reduction. </w:t>
      </w:r>
    </w:p>
    <w:p w14:paraId="4120DEB1" w14:textId="02304E8C" w:rsidR="00943EB2" w:rsidRDefault="00943EB2" w:rsidP="00C12CC4">
      <w:pPr>
        <w:pStyle w:val="ListParagraph"/>
        <w:numPr>
          <w:ilvl w:val="0"/>
          <w:numId w:val="7"/>
        </w:numPr>
      </w:pPr>
      <w:r>
        <w:t xml:space="preserve">Further reduction in or the complete prohibition of any other use of water declared non-essential, unauthorized, prohibited, or unlawful by an unauthorized government or regulatory agency or official. </w:t>
      </w:r>
    </w:p>
    <w:p w14:paraId="124213D9" w14:textId="13069129" w:rsidR="00943EB2" w:rsidRDefault="00943EB2" w:rsidP="00C12CC4">
      <w:pPr>
        <w:pStyle w:val="ListParagraph"/>
        <w:numPr>
          <w:ilvl w:val="0"/>
          <w:numId w:val="7"/>
        </w:numPr>
      </w:pPr>
      <w:r>
        <w:t xml:space="preserve">Use of potable water for watering streets with trucks, or other vehicles, except for initial wash-down for construction purposes (if street sweeping is not feasible), or to protect the health and safety of the public. </w:t>
      </w:r>
    </w:p>
    <w:p w14:paraId="2987FB6E" w14:textId="77777777" w:rsidR="009D244F" w:rsidRPr="00B45FB1" w:rsidRDefault="009D244F" w:rsidP="009D244F">
      <w:pPr>
        <w:pStyle w:val="ListParagraph"/>
      </w:pPr>
    </w:p>
    <w:p w14:paraId="3DE982D7" w14:textId="488B8F08" w:rsidR="00AB1262" w:rsidRDefault="00AB1262" w:rsidP="00A245C5">
      <w:r>
        <w:t xml:space="preserve">The following stages will be implemented as needed to achieve reduction in the shortage gap. </w:t>
      </w:r>
      <w:r w:rsidR="0030419C">
        <w:t>Liberty Utilities</w:t>
      </w:r>
      <w:r>
        <w:t xml:space="preserve"> may implement Water Supply Shortage Level 2 and the associated Drought Emergency Surcharge without first implementing Water Supply Shortage Level 1 if warranted by the mandated reduction in the shortage gap. </w:t>
      </w:r>
    </w:p>
    <w:p w14:paraId="2CFAFD80" w14:textId="77777777" w:rsidR="005840C8" w:rsidRDefault="005840C8" w:rsidP="00A245C5"/>
    <w:p w14:paraId="5A7C5EFD" w14:textId="124A5F59" w:rsidR="00B673F9" w:rsidRDefault="00B673F9" w:rsidP="00B673F9">
      <w:pPr>
        <w:rPr>
          <w:szCs w:val="24"/>
          <w:u w:val="single"/>
        </w:rPr>
      </w:pPr>
      <w:r w:rsidRPr="00C66E6F">
        <w:rPr>
          <w:szCs w:val="24"/>
          <w:u w:val="single"/>
        </w:rPr>
        <w:t>Water Supply Shortage</w:t>
      </w:r>
      <w:r w:rsidR="00ED5E0A" w:rsidRPr="00C66E6F">
        <w:rPr>
          <w:szCs w:val="24"/>
          <w:u w:val="single"/>
        </w:rPr>
        <w:t xml:space="preserve"> </w:t>
      </w:r>
      <w:r w:rsidR="00E43057" w:rsidRPr="00C66E6F">
        <w:rPr>
          <w:szCs w:val="24"/>
          <w:u w:val="single"/>
        </w:rPr>
        <w:t>Level 1</w:t>
      </w:r>
    </w:p>
    <w:p w14:paraId="4C2D7F2C" w14:textId="08748B03" w:rsidR="00DC34C4" w:rsidRPr="00DC34C4" w:rsidRDefault="00DC34C4" w:rsidP="00B673F9">
      <w:pPr>
        <w:rPr>
          <w:szCs w:val="24"/>
        </w:rPr>
      </w:pPr>
      <w:r>
        <w:rPr>
          <w:szCs w:val="24"/>
        </w:rPr>
        <w:t>The following restrictions are in effect during Water Supply Shortage Level 1:</w:t>
      </w:r>
    </w:p>
    <w:p w14:paraId="321BD659" w14:textId="3818D796" w:rsidR="00816728" w:rsidRPr="00DC34C4" w:rsidRDefault="00816728" w:rsidP="00C12CC4">
      <w:pPr>
        <w:pStyle w:val="ListParagraph"/>
        <w:numPr>
          <w:ilvl w:val="0"/>
          <w:numId w:val="20"/>
        </w:numPr>
        <w:rPr>
          <w:szCs w:val="24"/>
        </w:rPr>
      </w:pPr>
      <w:r w:rsidRPr="00DC34C4">
        <w:rPr>
          <w:szCs w:val="24"/>
        </w:rPr>
        <w:t xml:space="preserve">Outdoor irrigation is restricted to </w:t>
      </w:r>
      <w:r w:rsidR="00943EB2" w:rsidRPr="00DC34C4">
        <w:rPr>
          <w:szCs w:val="24"/>
        </w:rPr>
        <w:t>no more than three (3) days per week:</w:t>
      </w:r>
      <w:r w:rsidRPr="00DC34C4">
        <w:rPr>
          <w:szCs w:val="24"/>
        </w:rPr>
        <w:t xml:space="preserve"> </w:t>
      </w:r>
    </w:p>
    <w:p w14:paraId="0D61D3A0" w14:textId="5147B850" w:rsidR="00816728" w:rsidRPr="00816728" w:rsidRDefault="00AB1262" w:rsidP="00816728">
      <w:pPr>
        <w:jc w:val="center"/>
        <w:rPr>
          <w:szCs w:val="24"/>
        </w:rPr>
      </w:pPr>
      <w:r>
        <w:rPr>
          <w:noProof/>
        </w:rPr>
        <w:drawing>
          <wp:inline distT="0" distB="0" distL="0" distR="0" wp14:anchorId="4776BE69" wp14:editId="416623BA">
            <wp:extent cx="5943600" cy="8134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74">
                      <a:extLst>
                        <a:ext uri="{28A0092B-C50C-407E-A947-70E740481C1C}">
                          <a14:useLocalDpi xmlns:a14="http://schemas.microsoft.com/office/drawing/2010/main" val="0"/>
                        </a:ext>
                      </a:extLst>
                    </a:blip>
                    <a:stretch>
                      <a:fillRect/>
                    </a:stretch>
                  </pic:blipFill>
                  <pic:spPr>
                    <a:xfrm>
                      <a:off x="0" y="0"/>
                      <a:ext cx="5943600" cy="813435"/>
                    </a:xfrm>
                    <a:prstGeom prst="rect">
                      <a:avLst/>
                    </a:prstGeom>
                  </pic:spPr>
                </pic:pic>
              </a:graphicData>
            </a:graphic>
          </wp:inline>
        </w:drawing>
      </w:r>
    </w:p>
    <w:p w14:paraId="4EABB590" w14:textId="77777777" w:rsidR="005840C8" w:rsidRDefault="005840C8" w:rsidP="00B673F9">
      <w:pPr>
        <w:rPr>
          <w:szCs w:val="24"/>
        </w:rPr>
      </w:pPr>
    </w:p>
    <w:p w14:paraId="28589BBC" w14:textId="2A5D0C40" w:rsidR="00816728" w:rsidRDefault="00816728" w:rsidP="00B673F9">
      <w:pPr>
        <w:rPr>
          <w:szCs w:val="24"/>
        </w:rPr>
      </w:pPr>
      <w:r>
        <w:rPr>
          <w:szCs w:val="24"/>
        </w:rPr>
        <w:t xml:space="preserve">Additional restrictions: </w:t>
      </w:r>
    </w:p>
    <w:p w14:paraId="6622EA70" w14:textId="2C727D0D" w:rsidR="00816728" w:rsidRDefault="00943EB2" w:rsidP="00C12CC4">
      <w:pPr>
        <w:pStyle w:val="ListParagraph"/>
        <w:numPr>
          <w:ilvl w:val="0"/>
          <w:numId w:val="8"/>
        </w:numPr>
        <w:rPr>
          <w:szCs w:val="24"/>
        </w:rPr>
      </w:pPr>
      <w:r>
        <w:rPr>
          <w:szCs w:val="24"/>
        </w:rPr>
        <w:t xml:space="preserve">Watering or outdoor irrigation of outside plants, lawn, landscape, and turf areas with potable water using a </w:t>
      </w:r>
      <w:r w:rsidR="00AB1262">
        <w:rPr>
          <w:szCs w:val="24"/>
        </w:rPr>
        <w:t>landscape irrigation system</w:t>
      </w:r>
      <w:r>
        <w:rPr>
          <w:szCs w:val="24"/>
        </w:rPr>
        <w:t xml:space="preserve"> or a watering device that is not continuously attended is limited to no more than 10 minutes of watering per day per station, with no watering between 8:00 a.m. and 7:00 p.m. This provision does not apply to landscape irrigation zones that exclusively use drip-type irrigation systems that use less than 1.0 inch per hour. This provision also does not apply to watering or irrigating by use of a hand-</w:t>
      </w:r>
      <w:r w:rsidR="00790ADE">
        <w:rPr>
          <w:szCs w:val="24"/>
        </w:rPr>
        <w:t>held</w:t>
      </w:r>
      <w:r>
        <w:rPr>
          <w:szCs w:val="24"/>
        </w:rPr>
        <w:t xml:space="preserve"> bucket or similar container, a hand-held hose equipped with a positive shut-off nozzle or device that causes it to cease dispensing </w:t>
      </w:r>
      <w:r w:rsidR="00790ADE">
        <w:rPr>
          <w:szCs w:val="24"/>
        </w:rPr>
        <w:t xml:space="preserve">water immediately when not in use, or for the express purpose of adjusting or repairing an irrigation system. However, no irrigation can occur regardless of method that results in runoff. </w:t>
      </w:r>
    </w:p>
    <w:p w14:paraId="3173EEB2" w14:textId="19DB6DFB" w:rsidR="00790ADE" w:rsidRDefault="00790ADE" w:rsidP="00C12CC4">
      <w:pPr>
        <w:pStyle w:val="ListParagraph"/>
        <w:numPr>
          <w:ilvl w:val="0"/>
          <w:numId w:val="8"/>
        </w:numPr>
        <w:rPr>
          <w:szCs w:val="24"/>
        </w:rPr>
      </w:pPr>
      <w:r>
        <w:rPr>
          <w:szCs w:val="24"/>
        </w:rPr>
        <w:t xml:space="preserve">Apart from the above outdoor irrigation restrictions, when a city, county, or other public agency in </w:t>
      </w:r>
      <w:r w:rsidR="0030419C">
        <w:rPr>
          <w:szCs w:val="24"/>
        </w:rPr>
        <w:t>Liberty Utilitie</w:t>
      </w:r>
      <w:r w:rsidR="00DE42D7">
        <w:rPr>
          <w:szCs w:val="24"/>
        </w:rPr>
        <w:t>s’</w:t>
      </w:r>
      <w:r>
        <w:rPr>
          <w:szCs w:val="24"/>
        </w:rPr>
        <w:t xml:space="preserve"> service area adopts restrictions on the number of days or hours of that day that customers may irrigate that are different than those adopted by </w:t>
      </w:r>
      <w:r w:rsidR="0030419C">
        <w:rPr>
          <w:szCs w:val="24"/>
        </w:rPr>
        <w:t>Liberty Utilities</w:t>
      </w:r>
      <w:r>
        <w:rPr>
          <w:szCs w:val="24"/>
        </w:rPr>
        <w:t xml:space="preserve">, </w:t>
      </w:r>
      <w:r w:rsidR="0030419C">
        <w:rPr>
          <w:szCs w:val="24"/>
        </w:rPr>
        <w:t>Liberty Utilities</w:t>
      </w:r>
      <w:r>
        <w:rPr>
          <w:szCs w:val="24"/>
        </w:rPr>
        <w:t xml:space="preserve"> may adopt the city, county, or other local public agency’s restrictions. </w:t>
      </w:r>
    </w:p>
    <w:p w14:paraId="2563BF6C" w14:textId="6E33ABB9" w:rsidR="00790ADE" w:rsidRDefault="00790ADE" w:rsidP="00C12CC4">
      <w:pPr>
        <w:pStyle w:val="ListParagraph"/>
        <w:numPr>
          <w:ilvl w:val="0"/>
          <w:numId w:val="8"/>
        </w:numPr>
        <w:rPr>
          <w:szCs w:val="24"/>
        </w:rPr>
      </w:pPr>
      <w:r>
        <w:rPr>
          <w:szCs w:val="24"/>
        </w:rPr>
        <w:t>All leaks, breaks</w:t>
      </w:r>
      <w:r w:rsidR="00882C47">
        <w:rPr>
          <w:szCs w:val="24"/>
        </w:rPr>
        <w:t>, or other malfunction in the customer’s plumbing fixtures and/or irrigation system must be repaired within five (5) days o</w:t>
      </w:r>
      <w:r w:rsidR="00C66E6F">
        <w:rPr>
          <w:szCs w:val="24"/>
        </w:rPr>
        <w:t>f</w:t>
      </w:r>
      <w:r w:rsidR="00882C47">
        <w:rPr>
          <w:szCs w:val="24"/>
        </w:rPr>
        <w:t xml:space="preserve"> written notification by </w:t>
      </w:r>
      <w:r w:rsidR="0030419C">
        <w:rPr>
          <w:szCs w:val="24"/>
        </w:rPr>
        <w:t>Liberty Utilities</w:t>
      </w:r>
      <w:r w:rsidR="00882C47">
        <w:rPr>
          <w:szCs w:val="24"/>
        </w:rPr>
        <w:t xml:space="preserve">, unless other arrangements are made with </w:t>
      </w:r>
      <w:r w:rsidR="0030419C">
        <w:rPr>
          <w:szCs w:val="24"/>
        </w:rPr>
        <w:t>Liberty Utilities</w:t>
      </w:r>
      <w:r w:rsidR="00882C47">
        <w:rPr>
          <w:szCs w:val="24"/>
        </w:rPr>
        <w:t xml:space="preserve">. </w:t>
      </w:r>
    </w:p>
    <w:p w14:paraId="42F60BE1" w14:textId="3E5D140D" w:rsidR="00882C47" w:rsidRDefault="00882C47" w:rsidP="00C12CC4">
      <w:pPr>
        <w:pStyle w:val="ListParagraph"/>
        <w:numPr>
          <w:ilvl w:val="0"/>
          <w:numId w:val="8"/>
        </w:numPr>
        <w:rPr>
          <w:szCs w:val="24"/>
        </w:rPr>
      </w:pPr>
      <w:r>
        <w:rPr>
          <w:szCs w:val="24"/>
        </w:rPr>
        <w:t>Failure to comply with these restrictions may result in the installation of a flow restrictor device along with associated fees for installation and removal.</w:t>
      </w:r>
    </w:p>
    <w:p w14:paraId="13D706AD" w14:textId="4F4FBE8F" w:rsidR="00882C47" w:rsidRDefault="00882C47" w:rsidP="00C12CC4">
      <w:pPr>
        <w:pStyle w:val="ListParagraph"/>
        <w:numPr>
          <w:ilvl w:val="0"/>
          <w:numId w:val="8"/>
        </w:numPr>
        <w:rPr>
          <w:szCs w:val="24"/>
        </w:rPr>
      </w:pPr>
      <w:r>
        <w:rPr>
          <w:szCs w:val="24"/>
        </w:rPr>
        <w:t>Failure to company with these restr</w:t>
      </w:r>
      <w:r w:rsidR="00AB1262">
        <w:rPr>
          <w:szCs w:val="24"/>
        </w:rPr>
        <w:t>i</w:t>
      </w:r>
      <w:r>
        <w:rPr>
          <w:szCs w:val="24"/>
        </w:rPr>
        <w:t xml:space="preserve">ctions may result in the installation of a real time measurement device on the customer’s service line to provide the customer and </w:t>
      </w:r>
      <w:r w:rsidR="0030419C">
        <w:rPr>
          <w:szCs w:val="24"/>
        </w:rPr>
        <w:t>Liberty Utilities</w:t>
      </w:r>
      <w:r>
        <w:rPr>
          <w:szCs w:val="24"/>
        </w:rPr>
        <w:t xml:space="preserve"> with access to information from the device. The cost of the device, including installation, shall be billed to the customer, and nonpayment may result in discontinuance of service. </w:t>
      </w:r>
    </w:p>
    <w:p w14:paraId="4F43214D" w14:textId="414E5295" w:rsidR="00816728" w:rsidRDefault="00816728" w:rsidP="00C12CC4">
      <w:pPr>
        <w:pStyle w:val="ListParagraph"/>
        <w:numPr>
          <w:ilvl w:val="0"/>
          <w:numId w:val="8"/>
        </w:numPr>
        <w:rPr>
          <w:szCs w:val="24"/>
        </w:rPr>
      </w:pPr>
      <w:r w:rsidRPr="00882C47">
        <w:rPr>
          <w:szCs w:val="24"/>
        </w:rPr>
        <w:t xml:space="preserve">If conditions warrant, </w:t>
      </w:r>
      <w:r w:rsidR="0030419C">
        <w:rPr>
          <w:szCs w:val="24"/>
        </w:rPr>
        <w:t>Liberty Utilities</w:t>
      </w:r>
      <w:r w:rsidRPr="00882C47">
        <w:rPr>
          <w:szCs w:val="24"/>
        </w:rPr>
        <w:t xml:space="preserve"> will change the number of watering days and the specific days of watering after first notifying its customers in accordance with Rule 14.1.</w:t>
      </w:r>
    </w:p>
    <w:p w14:paraId="1A52A41A" w14:textId="74C307C6" w:rsidR="00882C47" w:rsidRPr="00890A0D" w:rsidRDefault="00882C47" w:rsidP="00C12CC4">
      <w:pPr>
        <w:pStyle w:val="ListParagraph"/>
        <w:numPr>
          <w:ilvl w:val="0"/>
          <w:numId w:val="8"/>
        </w:numPr>
        <w:rPr>
          <w:szCs w:val="24"/>
        </w:rPr>
      </w:pPr>
      <w:r>
        <w:rPr>
          <w:szCs w:val="24"/>
        </w:rPr>
        <w:t xml:space="preserve">If conditions warrant, </w:t>
      </w:r>
      <w:r w:rsidR="0030419C">
        <w:rPr>
          <w:szCs w:val="24"/>
        </w:rPr>
        <w:t>Liberty Utilities</w:t>
      </w:r>
      <w:r>
        <w:rPr>
          <w:szCs w:val="24"/>
        </w:rPr>
        <w:t xml:space="preserve"> will change the number of days allowed for a customer to fix leaks, breaks, or other malfunction after first notifying its customers </w:t>
      </w:r>
      <w:r w:rsidRPr="00890A0D">
        <w:rPr>
          <w:szCs w:val="24"/>
        </w:rPr>
        <w:t xml:space="preserve">in accordance with Rule No. 14.1. </w:t>
      </w:r>
    </w:p>
    <w:p w14:paraId="7983F137" w14:textId="39F0011E" w:rsidR="00E52427" w:rsidRPr="00890A0D" w:rsidRDefault="00E52427" w:rsidP="00816728">
      <w:pPr>
        <w:rPr>
          <w:szCs w:val="24"/>
          <w:u w:val="single"/>
        </w:rPr>
      </w:pPr>
    </w:p>
    <w:p w14:paraId="35BAD1CD" w14:textId="22E30001" w:rsidR="00816728" w:rsidRPr="00890A0D" w:rsidRDefault="00816728" w:rsidP="00816728">
      <w:pPr>
        <w:rPr>
          <w:szCs w:val="24"/>
          <w:u w:val="single"/>
        </w:rPr>
      </w:pPr>
      <w:r w:rsidRPr="00890A0D">
        <w:rPr>
          <w:szCs w:val="24"/>
          <w:u w:val="single"/>
        </w:rPr>
        <w:t>Water Supply Shortage Level 2</w:t>
      </w:r>
    </w:p>
    <w:p w14:paraId="072048AB" w14:textId="3F09A884" w:rsidR="00E55485" w:rsidRPr="00890A0D" w:rsidRDefault="00816728" w:rsidP="00E52427">
      <w:pPr>
        <w:rPr>
          <w:szCs w:val="24"/>
        </w:rPr>
      </w:pPr>
      <w:r w:rsidRPr="00890A0D">
        <w:rPr>
          <w:szCs w:val="24"/>
        </w:rPr>
        <w:t>In addition to the restrictions identified in Water Supply Shortage Level 1, the following allocations and drought emergency surcharges are in effect</w:t>
      </w:r>
      <w:r w:rsidR="00DC34C4" w:rsidRPr="00890A0D">
        <w:rPr>
          <w:szCs w:val="24"/>
        </w:rPr>
        <w:t xml:space="preserve"> during Water Supply Shortage Level 2</w:t>
      </w:r>
      <w:r w:rsidRPr="00890A0D">
        <w:rPr>
          <w:szCs w:val="24"/>
        </w:rPr>
        <w:t>:</w:t>
      </w:r>
    </w:p>
    <w:p w14:paraId="4523C4F2" w14:textId="5D79B4AA" w:rsidR="00326CD1" w:rsidRPr="00890A0D" w:rsidRDefault="00882C47" w:rsidP="00C12CC4">
      <w:pPr>
        <w:pStyle w:val="ListParagraph"/>
        <w:numPr>
          <w:ilvl w:val="0"/>
          <w:numId w:val="8"/>
        </w:numPr>
        <w:rPr>
          <w:szCs w:val="24"/>
        </w:rPr>
      </w:pPr>
      <w:r w:rsidRPr="00890A0D">
        <w:rPr>
          <w:szCs w:val="24"/>
        </w:rPr>
        <w:t>Outdoor irrigation is restricted to no more than two (2) days per week for non-residential customers. Watering or outdoor irrigation of outside plants, lawn, landscape, and turf areas with potable water using a landscape irrigation system or a watering device that is not continuously attended is limited to no more than</w:t>
      </w:r>
      <w:r w:rsidR="00C66E6F" w:rsidRPr="00890A0D">
        <w:rPr>
          <w:szCs w:val="24"/>
        </w:rPr>
        <w:t xml:space="preserve"> 10</w:t>
      </w:r>
      <w:r w:rsidRPr="00890A0D">
        <w:rPr>
          <w:szCs w:val="24"/>
        </w:rPr>
        <w:t xml:space="preserve"> minutes of watering per day per station. </w:t>
      </w:r>
    </w:p>
    <w:p w14:paraId="4D5D1F39" w14:textId="320C9D99" w:rsidR="00882C47" w:rsidRPr="00890A0D" w:rsidRDefault="00882C47" w:rsidP="00C12CC4">
      <w:pPr>
        <w:pStyle w:val="ListParagraph"/>
        <w:numPr>
          <w:ilvl w:val="0"/>
          <w:numId w:val="8"/>
        </w:numPr>
        <w:rPr>
          <w:szCs w:val="24"/>
        </w:rPr>
      </w:pPr>
      <w:r w:rsidRPr="00890A0D">
        <w:rPr>
          <w:szCs w:val="24"/>
        </w:rPr>
        <w:t>All leaks, breaks, or other malfunction in the customer’s plumbing fixtures and/or irrigation system must be repaired within three (3) days o</w:t>
      </w:r>
      <w:r w:rsidR="00C66E6F" w:rsidRPr="00890A0D">
        <w:rPr>
          <w:szCs w:val="24"/>
        </w:rPr>
        <w:t>f</w:t>
      </w:r>
      <w:r w:rsidRPr="00890A0D">
        <w:rPr>
          <w:szCs w:val="24"/>
        </w:rPr>
        <w:t xml:space="preserve"> written notification by </w:t>
      </w:r>
      <w:r w:rsidR="0030419C" w:rsidRPr="00890A0D">
        <w:rPr>
          <w:szCs w:val="24"/>
        </w:rPr>
        <w:t>Liberty Utilities</w:t>
      </w:r>
      <w:r w:rsidRPr="00890A0D">
        <w:rPr>
          <w:szCs w:val="24"/>
        </w:rPr>
        <w:t xml:space="preserve">, unless other arrangements are made with </w:t>
      </w:r>
      <w:r w:rsidR="0030419C" w:rsidRPr="00890A0D">
        <w:rPr>
          <w:szCs w:val="24"/>
        </w:rPr>
        <w:t>Liberty Utilities</w:t>
      </w:r>
      <w:r w:rsidRPr="00890A0D">
        <w:rPr>
          <w:szCs w:val="24"/>
        </w:rPr>
        <w:t xml:space="preserve">. </w:t>
      </w:r>
    </w:p>
    <w:p w14:paraId="1BB3DBCC" w14:textId="037EF8F3" w:rsidR="00882C47" w:rsidRPr="00890A0D" w:rsidRDefault="00882C47" w:rsidP="00C12CC4">
      <w:pPr>
        <w:pStyle w:val="ListParagraph"/>
        <w:numPr>
          <w:ilvl w:val="0"/>
          <w:numId w:val="8"/>
        </w:numPr>
        <w:rPr>
          <w:szCs w:val="24"/>
        </w:rPr>
      </w:pPr>
      <w:r w:rsidRPr="00890A0D">
        <w:rPr>
          <w:szCs w:val="24"/>
        </w:rPr>
        <w:t xml:space="preserve">The use of potable water to refill residential swimming pools or outdoor spas more than one foot or initial filling with potable water except when existing pools are drained to </w:t>
      </w:r>
      <w:r w:rsidR="00635467" w:rsidRPr="00890A0D">
        <w:rPr>
          <w:szCs w:val="24"/>
        </w:rPr>
        <w:t>repair leaks.</w:t>
      </w:r>
    </w:p>
    <w:p w14:paraId="39212319" w14:textId="624BFBE4" w:rsidR="00635467" w:rsidRPr="00890A0D" w:rsidRDefault="00635467" w:rsidP="00C12CC4">
      <w:pPr>
        <w:pStyle w:val="ListParagraph"/>
        <w:numPr>
          <w:ilvl w:val="0"/>
          <w:numId w:val="8"/>
        </w:numPr>
        <w:rPr>
          <w:szCs w:val="24"/>
        </w:rPr>
      </w:pPr>
      <w:r w:rsidRPr="00890A0D">
        <w:rPr>
          <w:szCs w:val="24"/>
        </w:rPr>
        <w:t xml:space="preserve">All customers will have their baseline established by using the system wide average use for 2013. </w:t>
      </w:r>
    </w:p>
    <w:p w14:paraId="0AF4A253" w14:textId="4957EB38" w:rsidR="00635467" w:rsidRPr="00890A0D" w:rsidRDefault="00635467" w:rsidP="00C12CC4">
      <w:pPr>
        <w:pStyle w:val="ListParagraph"/>
        <w:numPr>
          <w:ilvl w:val="0"/>
          <w:numId w:val="8"/>
        </w:numPr>
        <w:rPr>
          <w:szCs w:val="24"/>
        </w:rPr>
      </w:pPr>
      <w:r w:rsidRPr="00890A0D">
        <w:rPr>
          <w:szCs w:val="24"/>
        </w:rPr>
        <w:t>The customer’s allocation will be based on the 2013 baseline less 8%.</w:t>
      </w:r>
    </w:p>
    <w:p w14:paraId="180B4EA5" w14:textId="0687CD26" w:rsidR="00635467" w:rsidRPr="00890A0D" w:rsidRDefault="00635467" w:rsidP="00C12CC4">
      <w:pPr>
        <w:pStyle w:val="ListParagraph"/>
        <w:numPr>
          <w:ilvl w:val="0"/>
          <w:numId w:val="8"/>
        </w:numPr>
        <w:rPr>
          <w:szCs w:val="24"/>
        </w:rPr>
      </w:pPr>
      <w:r w:rsidRPr="00890A0D">
        <w:rPr>
          <w:szCs w:val="24"/>
        </w:rPr>
        <w:t xml:space="preserve">Residential customer’s allocation will be set at nine (9) Ccf per month for the months of November, December, January, February, March, April, and May. For the months of June, July, August, September, and October the allocation will be set at </w:t>
      </w:r>
      <w:r w:rsidR="00446861" w:rsidRPr="00890A0D">
        <w:rPr>
          <w:szCs w:val="24"/>
        </w:rPr>
        <w:t>twelve</w:t>
      </w:r>
      <w:r w:rsidRPr="00890A0D">
        <w:rPr>
          <w:szCs w:val="24"/>
        </w:rPr>
        <w:t xml:space="preserve"> (1</w:t>
      </w:r>
      <w:r w:rsidR="00446861" w:rsidRPr="00890A0D">
        <w:rPr>
          <w:szCs w:val="24"/>
        </w:rPr>
        <w:t>2</w:t>
      </w:r>
      <w:r w:rsidRPr="00890A0D">
        <w:rPr>
          <w:szCs w:val="24"/>
        </w:rPr>
        <w:t xml:space="preserve">) Ccf per month. </w:t>
      </w:r>
    </w:p>
    <w:p w14:paraId="7AC26012" w14:textId="520AFDC9" w:rsidR="00635467" w:rsidRPr="00890A0D" w:rsidRDefault="00635467" w:rsidP="00C12CC4">
      <w:pPr>
        <w:pStyle w:val="ListParagraph"/>
        <w:numPr>
          <w:ilvl w:val="0"/>
          <w:numId w:val="8"/>
        </w:numPr>
        <w:rPr>
          <w:szCs w:val="24"/>
        </w:rPr>
      </w:pPr>
      <w:r w:rsidRPr="00890A0D">
        <w:rPr>
          <w:szCs w:val="24"/>
        </w:rPr>
        <w:t xml:space="preserve">All usage in excess of </w:t>
      </w:r>
      <w:r w:rsidR="00C66E6F" w:rsidRPr="00890A0D">
        <w:rPr>
          <w:szCs w:val="24"/>
        </w:rPr>
        <w:t xml:space="preserve">the </w:t>
      </w:r>
      <w:r w:rsidRPr="00890A0D">
        <w:rPr>
          <w:szCs w:val="24"/>
        </w:rPr>
        <w:t>residential customer’s allocation will be charged at the regular Schedule No.</w:t>
      </w:r>
      <w:r w:rsidR="00446861" w:rsidRPr="00890A0D">
        <w:rPr>
          <w:szCs w:val="24"/>
        </w:rPr>
        <w:t xml:space="preserve"> PR-1-R</w:t>
      </w:r>
      <w:r w:rsidRPr="00890A0D">
        <w:rPr>
          <w:szCs w:val="24"/>
        </w:rPr>
        <w:t xml:space="preserve"> quantity </w:t>
      </w:r>
      <w:r w:rsidR="00C66E6F" w:rsidRPr="00890A0D">
        <w:rPr>
          <w:szCs w:val="24"/>
        </w:rPr>
        <w:t xml:space="preserve">rate </w:t>
      </w:r>
      <w:r w:rsidRPr="00890A0D">
        <w:rPr>
          <w:szCs w:val="24"/>
        </w:rPr>
        <w:t xml:space="preserve">plus a drought emergency surcharge rate that is calculated from the Tier 1 quantity rate multiplied by a factor of </w:t>
      </w:r>
      <w:r w:rsidR="00446861" w:rsidRPr="00890A0D">
        <w:rPr>
          <w:szCs w:val="24"/>
        </w:rPr>
        <w:t>0.5</w:t>
      </w:r>
      <w:r w:rsidRPr="00890A0D">
        <w:rPr>
          <w:szCs w:val="24"/>
        </w:rPr>
        <w:t xml:space="preserve">. </w:t>
      </w:r>
    </w:p>
    <w:p w14:paraId="79B2159E" w14:textId="2CD09D10" w:rsidR="00635467" w:rsidRPr="00890A0D" w:rsidRDefault="00635467" w:rsidP="00C12CC4">
      <w:pPr>
        <w:pStyle w:val="ListParagraph"/>
        <w:numPr>
          <w:ilvl w:val="0"/>
          <w:numId w:val="8"/>
        </w:numPr>
        <w:rPr>
          <w:szCs w:val="24"/>
        </w:rPr>
      </w:pPr>
      <w:r w:rsidRPr="00890A0D">
        <w:rPr>
          <w:szCs w:val="24"/>
        </w:rPr>
        <w:t xml:space="preserve">All usage for non-residential customers served under Tariff Schedule No. </w:t>
      </w:r>
      <w:r w:rsidR="00446861" w:rsidRPr="00890A0D">
        <w:rPr>
          <w:szCs w:val="24"/>
        </w:rPr>
        <w:t>PR-1-NR</w:t>
      </w:r>
      <w:r w:rsidRPr="00890A0D">
        <w:rPr>
          <w:szCs w:val="24"/>
        </w:rPr>
        <w:t xml:space="preserve"> will be charged at the regular Schedule No. </w:t>
      </w:r>
      <w:r w:rsidR="00446861" w:rsidRPr="00890A0D">
        <w:rPr>
          <w:szCs w:val="24"/>
        </w:rPr>
        <w:t>PR-1-NR</w:t>
      </w:r>
      <w:r w:rsidRPr="00890A0D">
        <w:rPr>
          <w:szCs w:val="24"/>
        </w:rPr>
        <w:t xml:space="preserve"> quantity rate plus a drought emergency surcharge rate that is calculated as the quantity rate multiplied by a factor of 0.1</w:t>
      </w:r>
      <w:r w:rsidR="00446861" w:rsidRPr="00890A0D">
        <w:rPr>
          <w:szCs w:val="24"/>
        </w:rPr>
        <w:t>0</w:t>
      </w:r>
      <w:r w:rsidRPr="00890A0D">
        <w:rPr>
          <w:szCs w:val="24"/>
        </w:rPr>
        <w:t xml:space="preserve">. </w:t>
      </w:r>
    </w:p>
    <w:p w14:paraId="6DC5D9F8" w14:textId="02E2127E" w:rsidR="00635467" w:rsidRPr="00890A0D" w:rsidRDefault="00635467" w:rsidP="00C12CC4">
      <w:pPr>
        <w:pStyle w:val="ListParagraph"/>
        <w:numPr>
          <w:ilvl w:val="0"/>
          <w:numId w:val="8"/>
        </w:numPr>
        <w:rPr>
          <w:szCs w:val="24"/>
        </w:rPr>
      </w:pPr>
      <w:r w:rsidRPr="00890A0D">
        <w:rPr>
          <w:szCs w:val="24"/>
        </w:rPr>
        <w:t xml:space="preserve">If feasible, </w:t>
      </w:r>
      <w:r w:rsidR="00C66E6F" w:rsidRPr="00890A0D">
        <w:rPr>
          <w:szCs w:val="24"/>
        </w:rPr>
        <w:t xml:space="preserve">the </w:t>
      </w:r>
      <w:r w:rsidRPr="00890A0D">
        <w:rPr>
          <w:szCs w:val="24"/>
        </w:rPr>
        <w:t xml:space="preserve">customer’s allocation may be based on a customer’s consumption during a historical base period and will include a percentage reduction designed to meet necessary water use reductions. In addition to the normal rate paid of the unit of water, a drought surcharge will be charged to </w:t>
      </w:r>
      <w:r w:rsidR="00C66E6F" w:rsidRPr="00890A0D">
        <w:rPr>
          <w:szCs w:val="24"/>
        </w:rPr>
        <w:t>the</w:t>
      </w:r>
      <w:r w:rsidRPr="00890A0D">
        <w:rPr>
          <w:szCs w:val="24"/>
        </w:rPr>
        <w:t xml:space="preserve"> customer for each unit of water used over the established allocation for the billing period. </w:t>
      </w:r>
    </w:p>
    <w:p w14:paraId="385B2C3F" w14:textId="1FC9F308" w:rsidR="00ED5E0A" w:rsidRPr="00ED5E0A" w:rsidRDefault="00ED5E0A" w:rsidP="00ED5E0A">
      <w:pPr>
        <w:rPr>
          <w:szCs w:val="24"/>
        </w:rPr>
      </w:pPr>
    </w:p>
    <w:p w14:paraId="5A4E0884" w14:textId="31D813C7" w:rsidR="00816728" w:rsidRPr="00A87CB6" w:rsidRDefault="00816728" w:rsidP="00816728">
      <w:pPr>
        <w:rPr>
          <w:szCs w:val="24"/>
          <w:u w:val="single"/>
        </w:rPr>
      </w:pPr>
      <w:r w:rsidRPr="00816728">
        <w:rPr>
          <w:szCs w:val="24"/>
          <w:u w:val="single"/>
        </w:rPr>
        <w:t>Water Supply Shortage</w:t>
      </w:r>
      <w:r w:rsidRPr="00A87CB6">
        <w:rPr>
          <w:szCs w:val="24"/>
          <w:u w:val="single"/>
        </w:rPr>
        <w:t xml:space="preserve"> Level </w:t>
      </w:r>
      <w:r>
        <w:rPr>
          <w:szCs w:val="24"/>
          <w:u w:val="single"/>
        </w:rPr>
        <w:t>3</w:t>
      </w:r>
    </w:p>
    <w:p w14:paraId="2A3C9282" w14:textId="123E5DE1" w:rsidR="00635467" w:rsidRPr="005840C8" w:rsidRDefault="00816728" w:rsidP="00816728">
      <w:pPr>
        <w:rPr>
          <w:szCs w:val="24"/>
        </w:rPr>
      </w:pPr>
      <w:r w:rsidRPr="00816728">
        <w:rPr>
          <w:szCs w:val="24"/>
        </w:rPr>
        <w:t xml:space="preserve">In addition </w:t>
      </w:r>
      <w:r>
        <w:rPr>
          <w:szCs w:val="24"/>
        </w:rPr>
        <w:t xml:space="preserve">to the restrictions identified in Water Supply Shortage Level 2, the following allocations </w:t>
      </w:r>
      <w:r w:rsidRPr="005840C8">
        <w:rPr>
          <w:szCs w:val="24"/>
        </w:rPr>
        <w:t>and drought emergency surcharges are in effect</w:t>
      </w:r>
      <w:r w:rsidR="00DC34C4" w:rsidRPr="005840C8">
        <w:rPr>
          <w:szCs w:val="24"/>
        </w:rPr>
        <w:t xml:space="preserve"> during Water Supply Shortage Level 3</w:t>
      </w:r>
      <w:r w:rsidRPr="005840C8">
        <w:rPr>
          <w:szCs w:val="24"/>
        </w:rPr>
        <w:t>:</w:t>
      </w:r>
    </w:p>
    <w:p w14:paraId="4DE6E4D9" w14:textId="2906CE2D" w:rsidR="00326CD1" w:rsidRPr="005840C8" w:rsidRDefault="00CF126D" w:rsidP="004B1B42">
      <w:pPr>
        <w:pStyle w:val="ListParagraph"/>
        <w:numPr>
          <w:ilvl w:val="0"/>
          <w:numId w:val="8"/>
        </w:numPr>
        <w:rPr>
          <w:szCs w:val="24"/>
        </w:rPr>
      </w:pPr>
      <w:r w:rsidRPr="005840C8">
        <w:rPr>
          <w:szCs w:val="24"/>
        </w:rPr>
        <w:t xml:space="preserve">If conditions warrant, </w:t>
      </w:r>
      <w:r w:rsidR="0030419C" w:rsidRPr="005840C8">
        <w:rPr>
          <w:szCs w:val="24"/>
        </w:rPr>
        <w:t>Liberty Utilities</w:t>
      </w:r>
      <w:r w:rsidRPr="005840C8">
        <w:rPr>
          <w:szCs w:val="24"/>
        </w:rPr>
        <w:t xml:space="preserve"> may add additional demand reduction actions. </w:t>
      </w:r>
    </w:p>
    <w:p w14:paraId="38F2BCC4" w14:textId="7529F5EB" w:rsidR="00ED5E0A" w:rsidRPr="005840C8" w:rsidRDefault="00ED5E0A" w:rsidP="00ED5E0A">
      <w:pPr>
        <w:rPr>
          <w:szCs w:val="24"/>
        </w:rPr>
      </w:pPr>
    </w:p>
    <w:p w14:paraId="1E07951F" w14:textId="54084482" w:rsidR="00816728" w:rsidRPr="005840C8" w:rsidRDefault="00816728" w:rsidP="00816728">
      <w:pPr>
        <w:rPr>
          <w:szCs w:val="24"/>
          <w:u w:val="single"/>
        </w:rPr>
      </w:pPr>
      <w:r w:rsidRPr="005840C8">
        <w:rPr>
          <w:szCs w:val="24"/>
          <w:u w:val="single"/>
        </w:rPr>
        <w:t>Water Supply Shortage Level 4</w:t>
      </w:r>
    </w:p>
    <w:p w14:paraId="23F07E03" w14:textId="220530BC" w:rsidR="00816728" w:rsidRPr="00816728" w:rsidRDefault="00816728" w:rsidP="00816728">
      <w:pPr>
        <w:rPr>
          <w:szCs w:val="24"/>
        </w:rPr>
      </w:pPr>
      <w:r w:rsidRPr="005840C8">
        <w:rPr>
          <w:szCs w:val="24"/>
        </w:rPr>
        <w:t>In addition to the rest</w:t>
      </w:r>
      <w:r>
        <w:rPr>
          <w:szCs w:val="24"/>
        </w:rPr>
        <w:t>rictions identified in Water Supply Shortage Level 3, the following allocations and drought emergency surcharges are in effect</w:t>
      </w:r>
      <w:r w:rsidR="00DC34C4">
        <w:rPr>
          <w:szCs w:val="24"/>
        </w:rPr>
        <w:t xml:space="preserve"> during Water Supply Shortage Level 4</w:t>
      </w:r>
      <w:r>
        <w:rPr>
          <w:szCs w:val="24"/>
        </w:rPr>
        <w:t>:</w:t>
      </w:r>
    </w:p>
    <w:p w14:paraId="152C352A" w14:textId="04A5FDF5" w:rsidR="00D83317" w:rsidRDefault="00D83317" w:rsidP="00C12CC4">
      <w:pPr>
        <w:pStyle w:val="ListParagraph"/>
        <w:numPr>
          <w:ilvl w:val="0"/>
          <w:numId w:val="8"/>
        </w:numPr>
        <w:rPr>
          <w:szCs w:val="24"/>
        </w:rPr>
      </w:pPr>
      <w:r>
        <w:rPr>
          <w:szCs w:val="24"/>
        </w:rPr>
        <w:t xml:space="preserve">Outdoor irrigation is restricted to no more than one (1) day per week. Watering or outdoor irrigation of outside plants, lawn, landscape, and turf areas with potable water using a landscape irrigation system or a watering device that is not continuously attended is limited to no more than five (5) minutes of watering per day per station. </w:t>
      </w:r>
    </w:p>
    <w:p w14:paraId="12F585D0" w14:textId="74E2B03D" w:rsidR="00D83317" w:rsidRDefault="00D83317" w:rsidP="00C12CC4">
      <w:pPr>
        <w:pStyle w:val="ListParagraph"/>
        <w:numPr>
          <w:ilvl w:val="0"/>
          <w:numId w:val="8"/>
        </w:numPr>
        <w:rPr>
          <w:szCs w:val="24"/>
        </w:rPr>
      </w:pPr>
      <w:r>
        <w:rPr>
          <w:szCs w:val="24"/>
        </w:rPr>
        <w:t>All usage in excess of residential customer’s allocation will be charged at the regular Schedule No.</w:t>
      </w:r>
      <w:r w:rsidR="005E221A" w:rsidRPr="005E221A">
        <w:rPr>
          <w:szCs w:val="24"/>
        </w:rPr>
        <w:t xml:space="preserve"> </w:t>
      </w:r>
      <w:r w:rsidR="005E221A">
        <w:rPr>
          <w:szCs w:val="24"/>
        </w:rPr>
        <w:t>PR-1-R</w:t>
      </w:r>
      <w:r>
        <w:rPr>
          <w:szCs w:val="24"/>
        </w:rPr>
        <w:t xml:space="preserve"> quantity </w:t>
      </w:r>
      <w:r w:rsidR="00DC34C4">
        <w:rPr>
          <w:szCs w:val="24"/>
        </w:rPr>
        <w:t xml:space="preserve">rate </w:t>
      </w:r>
      <w:r>
        <w:rPr>
          <w:szCs w:val="24"/>
        </w:rPr>
        <w:t xml:space="preserve">plus a drought emergency surcharge rate that is calculated from the Tier 1 quantity rate multiplied by a factor of </w:t>
      </w:r>
      <w:r w:rsidR="005E221A">
        <w:rPr>
          <w:szCs w:val="24"/>
        </w:rPr>
        <w:t>1</w:t>
      </w:r>
      <w:r w:rsidR="00E12887">
        <w:rPr>
          <w:szCs w:val="24"/>
        </w:rPr>
        <w:t>.0.</w:t>
      </w:r>
    </w:p>
    <w:p w14:paraId="701B4085" w14:textId="6BF0E388" w:rsidR="00D83317" w:rsidRPr="005840C8" w:rsidRDefault="00D83317" w:rsidP="00C12CC4">
      <w:pPr>
        <w:pStyle w:val="ListParagraph"/>
        <w:numPr>
          <w:ilvl w:val="0"/>
          <w:numId w:val="8"/>
        </w:numPr>
        <w:rPr>
          <w:szCs w:val="24"/>
        </w:rPr>
      </w:pPr>
      <w:r>
        <w:rPr>
          <w:szCs w:val="24"/>
        </w:rPr>
        <w:t xml:space="preserve">All usage for non-residential customers served under Tariff Schedule No. </w:t>
      </w:r>
      <w:r w:rsidR="005E221A">
        <w:rPr>
          <w:szCs w:val="24"/>
        </w:rPr>
        <w:t>PR-1-NR</w:t>
      </w:r>
      <w:r>
        <w:rPr>
          <w:szCs w:val="24"/>
        </w:rPr>
        <w:t xml:space="preserve"> will be charged at the regular Schedule No. </w:t>
      </w:r>
      <w:r w:rsidR="005E221A">
        <w:rPr>
          <w:szCs w:val="24"/>
        </w:rPr>
        <w:t>PR-1-NR</w:t>
      </w:r>
      <w:r>
        <w:rPr>
          <w:szCs w:val="24"/>
        </w:rPr>
        <w:t xml:space="preserve"> quantity rate plus a drought </w:t>
      </w:r>
      <w:r w:rsidRPr="005840C8">
        <w:rPr>
          <w:szCs w:val="24"/>
        </w:rPr>
        <w:t>emergency surcharge rate that is calculated as the quantity rate multiplied by a factor of 0.</w:t>
      </w:r>
      <w:r w:rsidR="005E221A" w:rsidRPr="005840C8">
        <w:rPr>
          <w:szCs w:val="24"/>
        </w:rPr>
        <w:t>20</w:t>
      </w:r>
      <w:r w:rsidRPr="005840C8">
        <w:rPr>
          <w:szCs w:val="24"/>
        </w:rPr>
        <w:t xml:space="preserve">. </w:t>
      </w:r>
    </w:p>
    <w:p w14:paraId="2A011787" w14:textId="1DB4149E" w:rsidR="00D83317" w:rsidRPr="005840C8" w:rsidRDefault="00D83317" w:rsidP="005840C8">
      <w:pPr>
        <w:pStyle w:val="ListParagraph"/>
        <w:numPr>
          <w:ilvl w:val="0"/>
          <w:numId w:val="8"/>
        </w:numPr>
        <w:rPr>
          <w:szCs w:val="24"/>
        </w:rPr>
      </w:pPr>
      <w:r w:rsidRPr="005840C8">
        <w:rPr>
          <w:szCs w:val="24"/>
        </w:rPr>
        <w:t xml:space="preserve">If conditions warrant, </w:t>
      </w:r>
      <w:r w:rsidR="0030419C" w:rsidRPr="005840C8">
        <w:rPr>
          <w:szCs w:val="24"/>
        </w:rPr>
        <w:t>Liberty Utilities</w:t>
      </w:r>
      <w:r w:rsidRPr="005840C8">
        <w:rPr>
          <w:szCs w:val="24"/>
        </w:rPr>
        <w:t xml:space="preserve"> may add additional demand reduction actions.</w:t>
      </w:r>
    </w:p>
    <w:bookmarkEnd w:id="511"/>
    <w:p w14:paraId="3BDB7336" w14:textId="4DB63E02" w:rsidR="00816728" w:rsidRPr="005840C8" w:rsidRDefault="00816728" w:rsidP="00816728">
      <w:pPr>
        <w:rPr>
          <w:szCs w:val="24"/>
          <w:u w:val="single"/>
        </w:rPr>
      </w:pPr>
      <w:r w:rsidRPr="005840C8">
        <w:rPr>
          <w:szCs w:val="24"/>
          <w:u w:val="single"/>
        </w:rPr>
        <w:t>Water Supply Shortage Level 5</w:t>
      </w:r>
    </w:p>
    <w:p w14:paraId="6CDFBDC6" w14:textId="4DE7BC50" w:rsidR="00816728" w:rsidRPr="005840C8" w:rsidRDefault="00816728" w:rsidP="00816728">
      <w:pPr>
        <w:rPr>
          <w:szCs w:val="24"/>
        </w:rPr>
      </w:pPr>
      <w:r w:rsidRPr="005840C8">
        <w:rPr>
          <w:szCs w:val="24"/>
        </w:rPr>
        <w:t>In addition to the restrictions identified in Water Supply Shortage Level 4, the following allocations and drought emergency surcharges are in effect</w:t>
      </w:r>
      <w:r w:rsidR="00DC34C4" w:rsidRPr="005840C8">
        <w:rPr>
          <w:szCs w:val="24"/>
        </w:rPr>
        <w:t xml:space="preserve"> during Water Supply Shortage Level 5</w:t>
      </w:r>
      <w:r w:rsidRPr="005840C8">
        <w:rPr>
          <w:szCs w:val="24"/>
        </w:rPr>
        <w:t>:</w:t>
      </w:r>
    </w:p>
    <w:p w14:paraId="2B286EB1" w14:textId="446184F3" w:rsidR="00E12887" w:rsidRPr="005840C8" w:rsidRDefault="00E12887" w:rsidP="00C12CC4">
      <w:pPr>
        <w:pStyle w:val="ListParagraph"/>
        <w:numPr>
          <w:ilvl w:val="0"/>
          <w:numId w:val="8"/>
        </w:numPr>
        <w:rPr>
          <w:szCs w:val="24"/>
        </w:rPr>
      </w:pPr>
      <w:r w:rsidRPr="005840C8">
        <w:rPr>
          <w:szCs w:val="24"/>
        </w:rPr>
        <w:t xml:space="preserve">If conditions warrant, </w:t>
      </w:r>
      <w:r w:rsidR="0030419C" w:rsidRPr="005840C8">
        <w:rPr>
          <w:szCs w:val="24"/>
        </w:rPr>
        <w:t>Liberty Utilities</w:t>
      </w:r>
      <w:r w:rsidRPr="005840C8">
        <w:rPr>
          <w:szCs w:val="24"/>
        </w:rPr>
        <w:t xml:space="preserve"> may add additional demand reduction actions.</w:t>
      </w:r>
    </w:p>
    <w:p w14:paraId="03097B3B" w14:textId="77777777" w:rsidR="00D83317" w:rsidRDefault="00D83317" w:rsidP="00816728">
      <w:pPr>
        <w:rPr>
          <w:szCs w:val="24"/>
          <w:u w:val="single"/>
        </w:rPr>
      </w:pPr>
    </w:p>
    <w:p w14:paraId="3BAD407C" w14:textId="1F8D191F" w:rsidR="00816728" w:rsidRPr="00A87CB6" w:rsidRDefault="00816728" w:rsidP="00816728">
      <w:pPr>
        <w:rPr>
          <w:szCs w:val="24"/>
          <w:u w:val="single"/>
        </w:rPr>
      </w:pPr>
      <w:r w:rsidRPr="00816728">
        <w:rPr>
          <w:szCs w:val="24"/>
          <w:u w:val="single"/>
        </w:rPr>
        <w:t>Water Supply Shortage</w:t>
      </w:r>
      <w:r w:rsidRPr="00A87CB6">
        <w:rPr>
          <w:szCs w:val="24"/>
          <w:u w:val="single"/>
        </w:rPr>
        <w:t xml:space="preserve"> Level </w:t>
      </w:r>
      <w:r>
        <w:rPr>
          <w:szCs w:val="24"/>
          <w:u w:val="single"/>
        </w:rPr>
        <w:t>6</w:t>
      </w:r>
    </w:p>
    <w:p w14:paraId="008F9710" w14:textId="4B4A16D1" w:rsidR="00816728" w:rsidRPr="00816728" w:rsidRDefault="00816728" w:rsidP="00816728">
      <w:pPr>
        <w:rPr>
          <w:szCs w:val="24"/>
        </w:rPr>
      </w:pPr>
      <w:r w:rsidRPr="00816728">
        <w:rPr>
          <w:szCs w:val="24"/>
        </w:rPr>
        <w:t xml:space="preserve">In addition </w:t>
      </w:r>
      <w:r>
        <w:rPr>
          <w:szCs w:val="24"/>
        </w:rPr>
        <w:t>to the restrictions identified in Water Supply Shortage Level 5, the following allocations and drought emergency surcharges are in effect</w:t>
      </w:r>
      <w:r w:rsidR="00DC34C4">
        <w:rPr>
          <w:szCs w:val="24"/>
        </w:rPr>
        <w:t xml:space="preserve"> during Water Supply Shortage Level 6</w:t>
      </w:r>
      <w:r>
        <w:rPr>
          <w:szCs w:val="24"/>
        </w:rPr>
        <w:t>:</w:t>
      </w:r>
    </w:p>
    <w:bookmarkEnd w:id="512"/>
    <w:p w14:paraId="3DB58D15" w14:textId="77777777" w:rsidR="00E12887" w:rsidRDefault="00E12887" w:rsidP="00C12CC4">
      <w:pPr>
        <w:pStyle w:val="ListParagraph"/>
        <w:numPr>
          <w:ilvl w:val="0"/>
          <w:numId w:val="8"/>
        </w:numPr>
        <w:rPr>
          <w:szCs w:val="24"/>
        </w:rPr>
      </w:pPr>
      <w:r>
        <w:rPr>
          <w:szCs w:val="24"/>
        </w:rPr>
        <w:t xml:space="preserve">Outdoor irrigation is restricted to no more than one (1) day per week. Watering or outdoor irrigation of outside plants, lawn, landscape, and turf areas with potable water using a landscape irrigation system or a watering device that is not continuously attended is limited to no more than five (5) minutes of watering per day per station. </w:t>
      </w:r>
    </w:p>
    <w:p w14:paraId="5ACC428B" w14:textId="4CD1C699" w:rsidR="005E221A" w:rsidRDefault="005E221A" w:rsidP="005E221A">
      <w:pPr>
        <w:pStyle w:val="ListParagraph"/>
        <w:numPr>
          <w:ilvl w:val="0"/>
          <w:numId w:val="8"/>
        </w:numPr>
        <w:rPr>
          <w:szCs w:val="24"/>
        </w:rPr>
      </w:pPr>
      <w:r>
        <w:rPr>
          <w:szCs w:val="24"/>
        </w:rPr>
        <w:t>All usage in excess of residential customer’s allocation will be charged at the regular Schedule No.</w:t>
      </w:r>
      <w:r w:rsidRPr="005E221A">
        <w:rPr>
          <w:szCs w:val="24"/>
        </w:rPr>
        <w:t xml:space="preserve"> </w:t>
      </w:r>
      <w:r>
        <w:rPr>
          <w:szCs w:val="24"/>
        </w:rPr>
        <w:t>PR-1-R quantity rate plus a drought emergency surcharge rate that is calculated from the Tier 1 quantity rate multiplied by a factor of 1.5.</w:t>
      </w:r>
    </w:p>
    <w:p w14:paraId="6921C39B" w14:textId="31FB9139" w:rsidR="005E221A" w:rsidRPr="005840C8" w:rsidRDefault="005E221A" w:rsidP="005E221A">
      <w:pPr>
        <w:pStyle w:val="ListParagraph"/>
        <w:numPr>
          <w:ilvl w:val="0"/>
          <w:numId w:val="8"/>
        </w:numPr>
        <w:rPr>
          <w:szCs w:val="24"/>
        </w:rPr>
      </w:pPr>
      <w:r>
        <w:rPr>
          <w:szCs w:val="24"/>
        </w:rPr>
        <w:t xml:space="preserve">All usage for non-residential customers served under Tariff Schedule No. PR-1-NR will be charged at the regular Schedule No. PR-1-NR quantity rate plus a drought emergency surcharge rate that is calculated as the quantity rate multiplied </w:t>
      </w:r>
      <w:r w:rsidRPr="005840C8">
        <w:rPr>
          <w:szCs w:val="24"/>
        </w:rPr>
        <w:t xml:space="preserve">by a factor of 0.30. </w:t>
      </w:r>
    </w:p>
    <w:p w14:paraId="03873CFD" w14:textId="132DC05B" w:rsidR="005F7C43" w:rsidRPr="005840C8" w:rsidRDefault="00E12887" w:rsidP="00C12CC4">
      <w:pPr>
        <w:pStyle w:val="ListParagraph"/>
        <w:numPr>
          <w:ilvl w:val="0"/>
          <w:numId w:val="8"/>
        </w:numPr>
      </w:pPr>
      <w:r w:rsidRPr="005840C8">
        <w:rPr>
          <w:szCs w:val="24"/>
        </w:rPr>
        <w:t xml:space="preserve">If conditions warrant, </w:t>
      </w:r>
      <w:r w:rsidR="0030419C" w:rsidRPr="005840C8">
        <w:rPr>
          <w:szCs w:val="24"/>
        </w:rPr>
        <w:t>Liberty Utilities</w:t>
      </w:r>
      <w:r w:rsidRPr="005840C8">
        <w:rPr>
          <w:szCs w:val="24"/>
        </w:rPr>
        <w:t xml:space="preserve"> may add additional demand reduction actions.</w:t>
      </w:r>
    </w:p>
    <w:p w14:paraId="477CE65A" w14:textId="77777777" w:rsidR="00E12887" w:rsidRDefault="00E12887" w:rsidP="005F7C43">
      <w:pPr>
        <w:pStyle w:val="Caption"/>
        <w:keepNext/>
      </w:pPr>
      <w:bookmarkStart w:id="513" w:name="_Toc53151953"/>
      <w:bookmarkStart w:id="514" w:name="_Toc53152307"/>
    </w:p>
    <w:p w14:paraId="763B6FD4" w14:textId="37EA0282" w:rsidR="005F7C43" w:rsidRDefault="005F7C43" w:rsidP="005F7C43">
      <w:pPr>
        <w:pStyle w:val="Caption"/>
        <w:keepNext/>
      </w:pPr>
      <w:bookmarkStart w:id="515" w:name="_Toc71404971"/>
      <w:r>
        <w:t xml:space="preserve">Table </w:t>
      </w:r>
      <w:r>
        <w:fldChar w:fldCharType="begin"/>
      </w:r>
      <w:r>
        <w:instrText>STYLEREF 1 \s</w:instrText>
      </w:r>
      <w:r>
        <w:fldChar w:fldCharType="separate"/>
      </w:r>
      <w:r w:rsidR="00F2410F">
        <w:rPr>
          <w:noProof/>
        </w:rPr>
        <w:t>8</w:t>
      </w:r>
      <w:r>
        <w:fldChar w:fldCharType="end"/>
      </w:r>
      <w:r w:rsidR="00DF6A00">
        <w:noBreakHyphen/>
      </w:r>
      <w:r>
        <w:fldChar w:fldCharType="begin"/>
      </w:r>
      <w:r>
        <w:instrText>SEQ Table \* ARABIC \s 1</w:instrText>
      </w:r>
      <w:r>
        <w:fldChar w:fldCharType="separate"/>
      </w:r>
      <w:r w:rsidR="00F2410F">
        <w:rPr>
          <w:noProof/>
        </w:rPr>
        <w:t>2</w:t>
      </w:r>
      <w:r>
        <w:fldChar w:fldCharType="end"/>
      </w:r>
      <w:r>
        <w:tab/>
        <w:t>Demand Reduction Actions</w:t>
      </w:r>
      <w:bookmarkEnd w:id="513"/>
      <w:bookmarkEnd w:id="514"/>
      <w:bookmarkEnd w:id="515"/>
    </w:p>
    <w:p w14:paraId="5CACFD32" w14:textId="646067C3" w:rsidR="005826FB" w:rsidRDefault="00E16B9C" w:rsidP="00690956">
      <w:pPr>
        <w:ind w:left="-990"/>
        <w:rPr>
          <w:b/>
          <w:bCs/>
        </w:rPr>
      </w:pPr>
      <w:r w:rsidRPr="00850367">
        <w:rPr>
          <w:noProof/>
        </w:rPr>
        <w:drawing>
          <wp:inline distT="0" distB="0" distL="0" distR="0" wp14:anchorId="6179980D" wp14:editId="46D64B5E">
            <wp:extent cx="7242508" cy="5753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255523" cy="5763438"/>
                    </a:xfrm>
                    <a:prstGeom prst="rect">
                      <a:avLst/>
                    </a:prstGeom>
                    <a:noFill/>
                    <a:ln>
                      <a:noFill/>
                    </a:ln>
                  </pic:spPr>
                </pic:pic>
              </a:graphicData>
            </a:graphic>
          </wp:inline>
        </w:drawing>
      </w:r>
    </w:p>
    <w:p w14:paraId="312F5D3F" w14:textId="261635A8" w:rsidR="005840C8" w:rsidRDefault="005840C8" w:rsidP="00A245C5">
      <w:pPr>
        <w:rPr>
          <w:b/>
          <w:bCs/>
          <w:szCs w:val="24"/>
        </w:rPr>
      </w:pPr>
    </w:p>
    <w:p w14:paraId="3D154613" w14:textId="742E0AC9" w:rsidR="00690956" w:rsidRDefault="00690956" w:rsidP="00A245C5">
      <w:pPr>
        <w:rPr>
          <w:b/>
          <w:bCs/>
          <w:szCs w:val="24"/>
        </w:rPr>
      </w:pPr>
    </w:p>
    <w:p w14:paraId="2560B097" w14:textId="0963562B" w:rsidR="00690956" w:rsidRDefault="00690956" w:rsidP="00A245C5">
      <w:pPr>
        <w:rPr>
          <w:b/>
          <w:bCs/>
          <w:szCs w:val="24"/>
        </w:rPr>
      </w:pPr>
    </w:p>
    <w:p w14:paraId="42ED63C5" w14:textId="77777777" w:rsidR="00690956" w:rsidRDefault="00690956" w:rsidP="00A245C5">
      <w:pPr>
        <w:rPr>
          <w:b/>
          <w:bCs/>
          <w:szCs w:val="24"/>
        </w:rPr>
      </w:pPr>
    </w:p>
    <w:p w14:paraId="407606AD" w14:textId="77777777" w:rsidR="005840C8" w:rsidRPr="00E12887" w:rsidRDefault="005840C8" w:rsidP="00A245C5">
      <w:pPr>
        <w:rPr>
          <w:b/>
          <w:bCs/>
          <w:szCs w:val="24"/>
        </w:rPr>
      </w:pPr>
    </w:p>
    <w:p w14:paraId="160AA613" w14:textId="7967394C" w:rsidR="00310104" w:rsidRPr="00E12887" w:rsidRDefault="005826FB" w:rsidP="005826FB">
      <w:pPr>
        <w:pStyle w:val="H3a"/>
      </w:pPr>
      <w:bookmarkStart w:id="516" w:name="_Toc74728496"/>
      <w:r>
        <w:t>SUPPLY AUGMENTATION</w:t>
      </w:r>
      <w:bookmarkEnd w:id="516"/>
      <w:r>
        <w:t xml:space="preserve"> </w:t>
      </w:r>
    </w:p>
    <w:p w14:paraId="2B552829" w14:textId="77777777" w:rsidR="00A35F3A" w:rsidRDefault="00A35F3A" w:rsidP="00A35F3A"/>
    <w:p w14:paraId="7CF26E61" w14:textId="006C51B5" w:rsidR="00A35F3A" w:rsidRDefault="0030419C" w:rsidP="00A35F3A">
      <w:pPr>
        <w:contextualSpacing/>
      </w:pPr>
      <w:r>
        <w:t>Liberty Utilities</w:t>
      </w:r>
      <w:r w:rsidR="00996212">
        <w:t xml:space="preserve"> does not plan to add a new source of water supply to address customer demands, but instead will consider increased supplies from existing sources. Table 8-3 reflects this approach and does not identify any new supplies. Instead, </w:t>
      </w:r>
      <w:r>
        <w:t>Liberty Utilities</w:t>
      </w:r>
      <w:r w:rsidR="00996212">
        <w:t xml:space="preserve"> will focus on demand reduction measures in the event existing source</w:t>
      </w:r>
      <w:r w:rsidR="1D903B2F">
        <w:t>s</w:t>
      </w:r>
      <w:r w:rsidR="00996212">
        <w:t xml:space="preserve"> of supply are not sufficient to meet customer demands. </w:t>
      </w:r>
      <w:r w:rsidR="00A35F3A">
        <w:t xml:space="preserve">As discussed in Chapter 6, </w:t>
      </w:r>
      <w:r>
        <w:t>Liberty Utilitie</w:t>
      </w:r>
      <w:r w:rsidR="00DE42D7">
        <w:t>s’</w:t>
      </w:r>
      <w:r w:rsidR="00A35F3A">
        <w:t xml:space="preserve"> source of water supply is groundwater produced from the </w:t>
      </w:r>
      <w:r w:rsidR="005E221A">
        <w:t xml:space="preserve">Central </w:t>
      </w:r>
      <w:r w:rsidR="00A35F3A">
        <w:t xml:space="preserve">Basin, imported surface water purchased from MWD through </w:t>
      </w:r>
      <w:r w:rsidR="005E221A">
        <w:t xml:space="preserve">CBMWD, </w:t>
      </w:r>
      <w:r w:rsidR="00A35F3A">
        <w:t>and recycled water supplies provided by LACSD</w:t>
      </w:r>
      <w:r w:rsidR="005E221A">
        <w:t xml:space="preserve">. </w:t>
      </w:r>
      <w:r w:rsidR="00A35F3A">
        <w:t xml:space="preserve">As noted in Section 8.2, beginning July 1, 2022, </w:t>
      </w:r>
      <w:r>
        <w:t>Liberty Utilities</w:t>
      </w:r>
      <w:r w:rsidR="00A35F3A">
        <w:t xml:space="preserve"> will prepare and submit an Annual Assessment which will include a review of water supplies available to meet water demands for the current and upcoming years.  If </w:t>
      </w:r>
      <w:r>
        <w:t>Liberty Utilities</w:t>
      </w:r>
      <w:r w:rsidR="00A35F3A">
        <w:t xml:space="preserve"> is currently in, or considers entering into, one of the standard water shortage levels identified in Section 8.3, </w:t>
      </w:r>
      <w:r>
        <w:t>Liberty Utilities</w:t>
      </w:r>
      <w:r w:rsidR="00A35F3A">
        <w:t xml:space="preserve"> will consider the water supply </w:t>
      </w:r>
      <w:r w:rsidR="00996212">
        <w:t>(</w:t>
      </w:r>
      <w:r w:rsidR="00A35F3A">
        <w:t>augmentation</w:t>
      </w:r>
      <w:r w:rsidR="00996212">
        <w:t>)</w:t>
      </w:r>
      <w:r w:rsidR="00A35F3A">
        <w:t xml:space="preserve"> actions described below.</w:t>
      </w:r>
    </w:p>
    <w:p w14:paraId="3E1F0A35" w14:textId="77777777" w:rsidR="005826FB" w:rsidRDefault="005826FB" w:rsidP="00A35F3A">
      <w:pPr>
        <w:contextualSpacing/>
        <w:rPr>
          <w:szCs w:val="24"/>
        </w:rPr>
      </w:pPr>
    </w:p>
    <w:p w14:paraId="2963B813" w14:textId="5753F6D1" w:rsidR="005826FB" w:rsidRDefault="005826FB" w:rsidP="005826FB">
      <w:pPr>
        <w:pStyle w:val="Caption"/>
        <w:keepNext/>
      </w:pPr>
      <w:bookmarkStart w:id="517" w:name="_Toc53151954"/>
      <w:bookmarkStart w:id="518" w:name="_Toc53152308"/>
      <w:bookmarkStart w:id="519" w:name="_Toc71404972"/>
      <w:r>
        <w:t xml:space="preserve">Table </w:t>
      </w:r>
      <w:r>
        <w:fldChar w:fldCharType="begin"/>
      </w:r>
      <w:r>
        <w:instrText>STYLEREF 1 \s</w:instrText>
      </w:r>
      <w:r>
        <w:fldChar w:fldCharType="separate"/>
      </w:r>
      <w:r w:rsidR="00F2410F">
        <w:rPr>
          <w:noProof/>
        </w:rPr>
        <w:t>8</w:t>
      </w:r>
      <w:r>
        <w:fldChar w:fldCharType="end"/>
      </w:r>
      <w:r>
        <w:noBreakHyphen/>
      </w:r>
      <w:r>
        <w:fldChar w:fldCharType="begin"/>
      </w:r>
      <w:r>
        <w:instrText>SEQ Table \* ARABIC \s 1</w:instrText>
      </w:r>
      <w:r>
        <w:fldChar w:fldCharType="separate"/>
      </w:r>
      <w:r w:rsidR="00F2410F">
        <w:rPr>
          <w:noProof/>
        </w:rPr>
        <w:t>3</w:t>
      </w:r>
      <w:r>
        <w:fldChar w:fldCharType="end"/>
      </w:r>
      <w:r>
        <w:tab/>
        <w:t>Supply Augmentation and Other Actions</w:t>
      </w:r>
      <w:bookmarkEnd w:id="517"/>
      <w:bookmarkEnd w:id="518"/>
      <w:bookmarkEnd w:id="519"/>
    </w:p>
    <w:p w14:paraId="1A8488C2" w14:textId="5AE09DFB" w:rsidR="005826FB" w:rsidRDefault="00E16B9C" w:rsidP="00690956">
      <w:pPr>
        <w:ind w:left="-720"/>
        <w:rPr>
          <w:b/>
          <w:bCs/>
        </w:rPr>
      </w:pPr>
      <w:r w:rsidRPr="00850367">
        <w:rPr>
          <w:noProof/>
        </w:rPr>
        <w:drawing>
          <wp:inline distT="0" distB="0" distL="0" distR="0" wp14:anchorId="76199B38" wp14:editId="1AC5EE70">
            <wp:extent cx="6860660" cy="3276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71833" cy="3281936"/>
                    </a:xfrm>
                    <a:prstGeom prst="rect">
                      <a:avLst/>
                    </a:prstGeom>
                    <a:noFill/>
                    <a:ln>
                      <a:noFill/>
                    </a:ln>
                  </pic:spPr>
                </pic:pic>
              </a:graphicData>
            </a:graphic>
          </wp:inline>
        </w:drawing>
      </w:r>
    </w:p>
    <w:p w14:paraId="071E140B" w14:textId="77777777" w:rsidR="00A245C5" w:rsidRPr="007F4226" w:rsidRDefault="00A245C5" w:rsidP="00A245C5">
      <w:pPr>
        <w:pStyle w:val="H3a"/>
      </w:pPr>
      <w:bookmarkStart w:id="520" w:name="_Toc74728497"/>
      <w:r>
        <w:t>OPERATIONAL CHANGES</w:t>
      </w:r>
      <w:bookmarkEnd w:id="520"/>
    </w:p>
    <w:p w14:paraId="5F188310" w14:textId="77777777" w:rsidR="00C107EC" w:rsidRDefault="00C107EC" w:rsidP="00C107EC">
      <w:pPr>
        <w:rPr>
          <w:szCs w:val="24"/>
        </w:rPr>
      </w:pPr>
    </w:p>
    <w:p w14:paraId="778F3E84" w14:textId="4C55B3BC" w:rsidR="00C107EC" w:rsidRDefault="00C107EC" w:rsidP="00C107EC">
      <w:pPr>
        <w:rPr>
          <w:szCs w:val="24"/>
        </w:rPr>
      </w:pPr>
      <w:r>
        <w:rPr>
          <w:szCs w:val="24"/>
        </w:rPr>
        <w:t xml:space="preserve">During a water supply shortage situation, </w:t>
      </w:r>
      <w:r w:rsidR="0030419C">
        <w:rPr>
          <w:szCs w:val="24"/>
        </w:rPr>
        <w:t>Liberty Utilities</w:t>
      </w:r>
      <w:r>
        <w:rPr>
          <w:szCs w:val="24"/>
        </w:rPr>
        <w:t xml:space="preserve"> will manage its water supply resources to provide sufficient water supplies capable of meeting the demands of its customers.  Section 8.4.</w:t>
      </w:r>
      <w:r w:rsidR="001359B8">
        <w:rPr>
          <w:szCs w:val="24"/>
        </w:rPr>
        <w:t>2</w:t>
      </w:r>
      <w:r>
        <w:rPr>
          <w:szCs w:val="24"/>
        </w:rPr>
        <w:t xml:space="preserve"> describes </w:t>
      </w:r>
      <w:r w:rsidR="0030419C">
        <w:rPr>
          <w:szCs w:val="24"/>
        </w:rPr>
        <w:t>Liberty Utilitie</w:t>
      </w:r>
      <w:r w:rsidR="00DE42D7">
        <w:rPr>
          <w:szCs w:val="24"/>
        </w:rPr>
        <w:t>s’</w:t>
      </w:r>
      <w:r>
        <w:rPr>
          <w:szCs w:val="24"/>
        </w:rPr>
        <w:t xml:space="preserve"> water supply source and water supply augmentation actions available. Section 8.4.</w:t>
      </w:r>
      <w:r w:rsidR="001359B8">
        <w:rPr>
          <w:szCs w:val="24"/>
        </w:rPr>
        <w:t>1</w:t>
      </w:r>
      <w:r>
        <w:rPr>
          <w:szCs w:val="24"/>
        </w:rPr>
        <w:t xml:space="preserve"> describes </w:t>
      </w:r>
      <w:r w:rsidR="0030419C">
        <w:rPr>
          <w:szCs w:val="24"/>
        </w:rPr>
        <w:t>Liberty Utilitie</w:t>
      </w:r>
      <w:r w:rsidR="00DE42D7">
        <w:rPr>
          <w:szCs w:val="24"/>
        </w:rPr>
        <w:t>s’</w:t>
      </w:r>
      <w:r>
        <w:rPr>
          <w:szCs w:val="24"/>
        </w:rPr>
        <w:t xml:space="preserve"> standard water shortage levels and associated demand reduction measures.  The supply augmentation actions and demand reduction measures, when implemented, may potentially result in short-term operational changes which are necessary to allow </w:t>
      </w:r>
      <w:r w:rsidR="0030419C">
        <w:rPr>
          <w:szCs w:val="24"/>
        </w:rPr>
        <w:t xml:space="preserve">Liberty </w:t>
      </w:r>
      <w:r w:rsidR="00890A0D">
        <w:rPr>
          <w:szCs w:val="24"/>
        </w:rPr>
        <w:t>Utilities</w:t>
      </w:r>
      <w:r>
        <w:rPr>
          <w:szCs w:val="24"/>
        </w:rPr>
        <w:t xml:space="preserve"> to utilize all available water supply sources in response to water shortage situations. </w:t>
      </w:r>
    </w:p>
    <w:p w14:paraId="35596CBF" w14:textId="5D89E35C" w:rsidR="00C107EC" w:rsidRDefault="00C107EC" w:rsidP="00C107EC">
      <w:pPr>
        <w:rPr>
          <w:szCs w:val="24"/>
        </w:rPr>
      </w:pPr>
      <w:r>
        <w:rPr>
          <w:szCs w:val="24"/>
        </w:rPr>
        <w:t xml:space="preserve">As noted in Section 8.2, beginning July 1, 2022, </w:t>
      </w:r>
      <w:r w:rsidR="0030419C">
        <w:rPr>
          <w:szCs w:val="24"/>
        </w:rPr>
        <w:t>Liberty Utilities</w:t>
      </w:r>
      <w:r w:rsidR="00684E48">
        <w:rPr>
          <w:szCs w:val="24"/>
        </w:rPr>
        <w:t xml:space="preserve"> </w:t>
      </w:r>
      <w:r>
        <w:rPr>
          <w:szCs w:val="24"/>
        </w:rPr>
        <w:t xml:space="preserve">will prepare and submit an Annual Assessment which will include a review of the water supplies available to meet water demands for the current and upcoming years. Preparation of the Annual Assessment will assist </w:t>
      </w:r>
      <w:r w:rsidR="0030419C">
        <w:rPr>
          <w:szCs w:val="24"/>
        </w:rPr>
        <w:t>Liberty Utilities</w:t>
      </w:r>
      <w:r>
        <w:rPr>
          <w:szCs w:val="24"/>
        </w:rPr>
        <w:t xml:space="preserve"> in determining any potential operational changes.  In addition, </w:t>
      </w:r>
      <w:r w:rsidR="0030419C">
        <w:rPr>
          <w:szCs w:val="24"/>
        </w:rPr>
        <w:t>Liberty Utilitie</w:t>
      </w:r>
      <w:r w:rsidR="00DE42D7">
        <w:rPr>
          <w:szCs w:val="24"/>
        </w:rPr>
        <w:t>s’</w:t>
      </w:r>
      <w:r>
        <w:rPr>
          <w:szCs w:val="24"/>
        </w:rPr>
        <w:t xml:space="preserve"> standard water shortage levels and the associated demand reduction measures, in conjunction with </w:t>
      </w:r>
      <w:r w:rsidR="0030419C">
        <w:rPr>
          <w:szCs w:val="24"/>
        </w:rPr>
        <w:t>Liberty Utilitie</w:t>
      </w:r>
      <w:r w:rsidR="00DE42D7">
        <w:rPr>
          <w:szCs w:val="24"/>
        </w:rPr>
        <w:t>s’</w:t>
      </w:r>
      <w:r>
        <w:rPr>
          <w:szCs w:val="24"/>
        </w:rPr>
        <w:t xml:space="preserve"> existing Demand Management Measures </w:t>
      </w:r>
      <w:r w:rsidR="00E57057">
        <w:rPr>
          <w:szCs w:val="24"/>
        </w:rPr>
        <w:t xml:space="preserve">(DMM) </w:t>
      </w:r>
      <w:r>
        <w:rPr>
          <w:szCs w:val="24"/>
        </w:rPr>
        <w:t xml:space="preserve">(discussed in Chapter 9), will be essential to </w:t>
      </w:r>
      <w:r w:rsidR="0030419C">
        <w:rPr>
          <w:szCs w:val="24"/>
        </w:rPr>
        <w:t>Liberty Utilities</w:t>
      </w:r>
      <w:r>
        <w:rPr>
          <w:szCs w:val="24"/>
        </w:rPr>
        <w:t xml:space="preserve"> in reducing water demands during any water shortage period. The operational changes </w:t>
      </w:r>
      <w:r w:rsidR="0030419C">
        <w:rPr>
          <w:szCs w:val="24"/>
        </w:rPr>
        <w:t>Liberty Utilities</w:t>
      </w:r>
      <w:r>
        <w:rPr>
          <w:szCs w:val="24"/>
        </w:rPr>
        <w:t xml:space="preserve"> will consider in addressing non-catastrophic water shortages on a short-term basis include the following:</w:t>
      </w:r>
    </w:p>
    <w:p w14:paraId="42ADA39E" w14:textId="4E94CE61" w:rsidR="00C107EC" w:rsidRDefault="00C107EC" w:rsidP="00C12CC4">
      <w:pPr>
        <w:pStyle w:val="ListParagraph"/>
        <w:numPr>
          <w:ilvl w:val="0"/>
          <w:numId w:val="9"/>
        </w:numPr>
        <w:autoSpaceDE/>
        <w:autoSpaceDN/>
        <w:adjustRightInd/>
        <w:contextualSpacing/>
        <w:rPr>
          <w:szCs w:val="24"/>
        </w:rPr>
      </w:pPr>
      <w:r>
        <w:rPr>
          <w:szCs w:val="24"/>
        </w:rPr>
        <w:t>Improved monitoring, analysis, and tracking of customer water usage to enforce demand reduction measures.</w:t>
      </w:r>
    </w:p>
    <w:p w14:paraId="1A6AC223" w14:textId="39864A54" w:rsidR="00C107EC" w:rsidRDefault="00C107EC" w:rsidP="00C12CC4">
      <w:pPr>
        <w:pStyle w:val="ListParagraph"/>
        <w:numPr>
          <w:ilvl w:val="0"/>
          <w:numId w:val="9"/>
        </w:numPr>
        <w:autoSpaceDE/>
        <w:autoSpaceDN/>
        <w:adjustRightInd/>
        <w:contextualSpacing/>
        <w:rPr>
          <w:szCs w:val="24"/>
        </w:rPr>
      </w:pPr>
      <w:r>
        <w:rPr>
          <w:szCs w:val="24"/>
        </w:rPr>
        <w:t>Optimized production from existing available water supply sources.</w:t>
      </w:r>
    </w:p>
    <w:p w14:paraId="0CA6751C" w14:textId="4738B393" w:rsidR="00C107EC" w:rsidRDefault="00C107EC" w:rsidP="00C12CC4">
      <w:pPr>
        <w:pStyle w:val="ListParagraph"/>
        <w:numPr>
          <w:ilvl w:val="0"/>
          <w:numId w:val="9"/>
        </w:numPr>
        <w:autoSpaceDE/>
        <w:autoSpaceDN/>
        <w:adjustRightInd/>
        <w:contextualSpacing/>
        <w:rPr>
          <w:szCs w:val="24"/>
        </w:rPr>
      </w:pPr>
      <w:r>
        <w:rPr>
          <w:szCs w:val="24"/>
        </w:rPr>
        <w:t>Potential use of emergency supply sources, including emergency interconnections.</w:t>
      </w:r>
    </w:p>
    <w:p w14:paraId="572E276F" w14:textId="77777777" w:rsidR="005826FB" w:rsidRDefault="00C107EC" w:rsidP="00C12CC4">
      <w:pPr>
        <w:pStyle w:val="ListParagraph"/>
        <w:numPr>
          <w:ilvl w:val="0"/>
          <w:numId w:val="9"/>
        </w:numPr>
        <w:autoSpaceDE/>
        <w:autoSpaceDN/>
        <w:adjustRightInd/>
        <w:contextualSpacing/>
        <w:rPr>
          <w:szCs w:val="24"/>
        </w:rPr>
      </w:pPr>
      <w:r>
        <w:rPr>
          <w:szCs w:val="24"/>
        </w:rPr>
        <w:t>Potential blending of water supply resources.</w:t>
      </w:r>
    </w:p>
    <w:p w14:paraId="0269DC92" w14:textId="21911DBA" w:rsidR="00C107EC" w:rsidRPr="005826FB" w:rsidRDefault="00C107EC" w:rsidP="00C12CC4">
      <w:pPr>
        <w:pStyle w:val="ListParagraph"/>
        <w:numPr>
          <w:ilvl w:val="0"/>
          <w:numId w:val="9"/>
        </w:numPr>
        <w:autoSpaceDE/>
        <w:autoSpaceDN/>
        <w:adjustRightInd/>
        <w:contextualSpacing/>
        <w:rPr>
          <w:szCs w:val="24"/>
        </w:rPr>
      </w:pPr>
      <w:r w:rsidRPr="005826FB">
        <w:rPr>
          <w:szCs w:val="24"/>
        </w:rPr>
        <w:t>Improved monitoring, maintenance, and repairs to reduce water distribution system losses.</w:t>
      </w:r>
    </w:p>
    <w:p w14:paraId="41FDBC41" w14:textId="77777777" w:rsidR="00A245C5" w:rsidRPr="007F4226" w:rsidRDefault="00A245C5" w:rsidP="00A245C5">
      <w:pPr>
        <w:pStyle w:val="H3a"/>
      </w:pPr>
      <w:bookmarkStart w:id="521" w:name="_Toc74728498"/>
      <w:r>
        <w:t>ADDITIONAL MANDATORY RESTRICTIONS</w:t>
      </w:r>
      <w:bookmarkEnd w:id="521"/>
    </w:p>
    <w:p w14:paraId="05E52AEF" w14:textId="77777777" w:rsidR="00C93D67" w:rsidRDefault="00C93D67" w:rsidP="00C93D67">
      <w:pPr>
        <w:rPr>
          <w:szCs w:val="24"/>
        </w:rPr>
      </w:pPr>
    </w:p>
    <w:p w14:paraId="27C69BE4" w14:textId="4C2B0DC5" w:rsidR="008E7E08" w:rsidRDefault="00C107EC" w:rsidP="00A245C5">
      <w:pPr>
        <w:rPr>
          <w:szCs w:val="24"/>
        </w:rPr>
      </w:pPr>
      <w:r>
        <w:rPr>
          <w:szCs w:val="24"/>
        </w:rPr>
        <w:t xml:space="preserve">The mandatory restrictions which are implemented by </w:t>
      </w:r>
      <w:r w:rsidR="0030419C">
        <w:rPr>
          <w:szCs w:val="24"/>
        </w:rPr>
        <w:t>Liberty Utilities</w:t>
      </w:r>
      <w:r w:rsidR="0023119B">
        <w:rPr>
          <w:szCs w:val="24"/>
        </w:rPr>
        <w:t xml:space="preserve"> </w:t>
      </w:r>
      <w:r>
        <w:rPr>
          <w:szCs w:val="24"/>
        </w:rPr>
        <w:t>to reduce customer demands are discussed in Section 8.4.</w:t>
      </w:r>
      <w:r w:rsidR="00F05E6D">
        <w:rPr>
          <w:szCs w:val="24"/>
        </w:rPr>
        <w:t>1</w:t>
      </w:r>
      <w:r>
        <w:rPr>
          <w:szCs w:val="24"/>
        </w:rPr>
        <w:t>.  There are no additional mandatory restrictions planned at this time.</w:t>
      </w:r>
    </w:p>
    <w:p w14:paraId="50143F8B" w14:textId="77777777" w:rsidR="005840C8" w:rsidRDefault="005840C8" w:rsidP="00A245C5"/>
    <w:p w14:paraId="35725C42" w14:textId="77777777" w:rsidR="00A245C5" w:rsidRPr="007F4226" w:rsidRDefault="00A245C5" w:rsidP="00A245C5">
      <w:pPr>
        <w:pStyle w:val="H3a"/>
      </w:pPr>
      <w:bookmarkStart w:id="522" w:name="_Toc74728499"/>
      <w:r>
        <w:t>EMERGENCY RESPONSE PLAN</w:t>
      </w:r>
      <w:bookmarkEnd w:id="522"/>
    </w:p>
    <w:p w14:paraId="7F4A264A" w14:textId="77777777" w:rsidR="00A245C5" w:rsidRDefault="00A245C5" w:rsidP="00A245C5"/>
    <w:p w14:paraId="41E9BE62" w14:textId="05798F5E" w:rsidR="008E7E08" w:rsidRDefault="008E7E08" w:rsidP="008E7E08">
      <w:pPr>
        <w:rPr>
          <w:szCs w:val="24"/>
        </w:rPr>
      </w:pPr>
      <w:r>
        <w:rPr>
          <w:szCs w:val="24"/>
        </w:rPr>
        <w:t xml:space="preserve">Catastrophic water shortages are incorporated in </w:t>
      </w:r>
      <w:r w:rsidR="0030419C">
        <w:rPr>
          <w:szCs w:val="24"/>
        </w:rPr>
        <w:t>Liberty Utilitie</w:t>
      </w:r>
      <w:r w:rsidR="00DE42D7">
        <w:rPr>
          <w:szCs w:val="24"/>
        </w:rPr>
        <w:t>s’</w:t>
      </w:r>
      <w:r>
        <w:rPr>
          <w:szCs w:val="24"/>
        </w:rPr>
        <w:t xml:space="preserve"> standard water shortage levels (identified in Section 8.3) and the associated demand reduction measures (described in Section 8.4.</w:t>
      </w:r>
      <w:r w:rsidR="005826FB">
        <w:rPr>
          <w:szCs w:val="24"/>
        </w:rPr>
        <w:t>1</w:t>
      </w:r>
      <w:r>
        <w:rPr>
          <w:szCs w:val="24"/>
        </w:rPr>
        <w:t>).  In addition to the water supply augmentation actions (Section 8.4.</w:t>
      </w:r>
      <w:r w:rsidR="005826FB">
        <w:rPr>
          <w:szCs w:val="24"/>
        </w:rPr>
        <w:t>2</w:t>
      </w:r>
      <w:r>
        <w:rPr>
          <w:szCs w:val="24"/>
        </w:rPr>
        <w:t xml:space="preserve">) and potential operational changes (Section 8.4.3) which </w:t>
      </w:r>
      <w:r w:rsidR="0030419C">
        <w:rPr>
          <w:szCs w:val="24"/>
        </w:rPr>
        <w:t>Liberty Utilities</w:t>
      </w:r>
      <w:r>
        <w:rPr>
          <w:szCs w:val="24"/>
        </w:rPr>
        <w:t xml:space="preserve"> may consider in order to continue providing sufficient water supplies, </w:t>
      </w:r>
      <w:r w:rsidR="0030419C">
        <w:rPr>
          <w:szCs w:val="24"/>
        </w:rPr>
        <w:t>Liberty Utilities</w:t>
      </w:r>
      <w:r>
        <w:rPr>
          <w:szCs w:val="24"/>
        </w:rPr>
        <w:t xml:space="preserve"> will review and implement any necessary steps included in its “Emergency Response Plan”.</w:t>
      </w:r>
    </w:p>
    <w:p w14:paraId="3F39809B" w14:textId="77777777" w:rsidR="008E7E08" w:rsidRDefault="008E7E08" w:rsidP="008E7E08">
      <w:pPr>
        <w:rPr>
          <w:szCs w:val="24"/>
        </w:rPr>
      </w:pPr>
    </w:p>
    <w:p w14:paraId="1C078D55" w14:textId="2A277B48" w:rsidR="008E7E08" w:rsidRDefault="008E7E08" w:rsidP="008E7E08">
      <w:pPr>
        <w:rPr>
          <w:szCs w:val="24"/>
        </w:rPr>
      </w:pPr>
      <w:r>
        <w:rPr>
          <w:szCs w:val="24"/>
        </w:rPr>
        <w:t xml:space="preserve">As part of the “America’s Water Infrastructure Act of 2018”, community water systems serving a population greater than 3,300 people, including </w:t>
      </w:r>
      <w:r w:rsidR="0030419C">
        <w:rPr>
          <w:szCs w:val="24"/>
        </w:rPr>
        <w:t>Liberty Utilities</w:t>
      </w:r>
      <w:r>
        <w:rPr>
          <w:szCs w:val="24"/>
        </w:rPr>
        <w:t>, are required to review and update their “Risk and Resilience Assessment” (RRA) and the associated “Emergency Response Plan” (ERP) every five (5) years.   However, due to security concerns regarding the submitting of these reports, water systems are required to submit certifications to the United States Environment Protection Agency (USEPA), from March 31, 2020 and December 30, 2021, confirming the current RRA and ERP have been reviewed and updated.</w:t>
      </w:r>
    </w:p>
    <w:p w14:paraId="68C5B33E" w14:textId="77777777" w:rsidR="008E7E08" w:rsidRDefault="008E7E08" w:rsidP="008E7E08">
      <w:pPr>
        <w:rPr>
          <w:szCs w:val="24"/>
        </w:rPr>
      </w:pPr>
    </w:p>
    <w:p w14:paraId="05424DE5" w14:textId="4106CC92" w:rsidR="008E7E08" w:rsidRDefault="0030419C" w:rsidP="008E7E08">
      <w:r>
        <w:t xml:space="preserve">Liberty </w:t>
      </w:r>
      <w:r w:rsidRPr="005840C8">
        <w:t>Utilitie</w:t>
      </w:r>
      <w:r w:rsidR="00DE42D7" w:rsidRPr="005840C8">
        <w:t>s’</w:t>
      </w:r>
      <w:r w:rsidR="008E7E08" w:rsidRPr="005840C8">
        <w:t xml:space="preserve"> RRA, </w:t>
      </w:r>
      <w:r w:rsidR="00BC31E8" w:rsidRPr="005840C8">
        <w:t>prepared</w:t>
      </w:r>
      <w:r w:rsidR="6A814172" w:rsidRPr="005840C8">
        <w:t xml:space="preserve"> in 2021</w:t>
      </w:r>
      <w:r w:rsidR="008E7E08" w:rsidRPr="005840C8">
        <w:t>,</w:t>
      </w:r>
      <w:r w:rsidR="008E7E08">
        <w:t xml:space="preserve"> evaluates the vulnerabilities, threats, and consequences from potential hazards to </w:t>
      </w:r>
      <w:r>
        <w:t>Liberty Utilitie</w:t>
      </w:r>
      <w:r w:rsidR="00DE42D7">
        <w:t>s’</w:t>
      </w:r>
      <w:r w:rsidR="008E7E08">
        <w:t xml:space="preserve"> water system.  </w:t>
      </w:r>
      <w:r>
        <w:t>Liberty Utilitie</w:t>
      </w:r>
      <w:r w:rsidR="00DE42D7">
        <w:t>s’</w:t>
      </w:r>
      <w:r w:rsidR="00DC34C4">
        <w:t xml:space="preserve"> </w:t>
      </w:r>
      <w:r w:rsidR="008E7E08">
        <w:t xml:space="preserve">RRA </w:t>
      </w:r>
      <w:r w:rsidR="00DC34C4">
        <w:t>is being prepared by</w:t>
      </w:r>
      <w:r w:rsidR="008E7E08">
        <w:t xml:space="preserve"> evaluating the following items:</w:t>
      </w:r>
    </w:p>
    <w:p w14:paraId="3CE2D23C" w14:textId="64A80F6D" w:rsidR="00690956" w:rsidRDefault="00690956" w:rsidP="008E7E08"/>
    <w:p w14:paraId="1E64BB51" w14:textId="1972C96D" w:rsidR="00690956" w:rsidRDefault="00690956" w:rsidP="008E7E08"/>
    <w:p w14:paraId="63A61A82" w14:textId="77777777" w:rsidR="00690956" w:rsidRDefault="00690956" w:rsidP="008E7E08"/>
    <w:p w14:paraId="5BB2FD24" w14:textId="77777777" w:rsidR="008E7E08" w:rsidRDefault="008E7E08" w:rsidP="00C12CC4">
      <w:pPr>
        <w:pStyle w:val="ListParagraph"/>
        <w:numPr>
          <w:ilvl w:val="0"/>
          <w:numId w:val="13"/>
        </w:numPr>
        <w:rPr>
          <w:szCs w:val="24"/>
        </w:rPr>
      </w:pPr>
      <w:r>
        <w:rPr>
          <w:szCs w:val="24"/>
        </w:rPr>
        <w:t>Natural hazards and malevolent acts (i.e., all hazards);</w:t>
      </w:r>
    </w:p>
    <w:p w14:paraId="7CA63BB2" w14:textId="77777777" w:rsidR="008E7E08" w:rsidRDefault="008E7E08" w:rsidP="00C12CC4">
      <w:pPr>
        <w:pStyle w:val="ListParagraph"/>
        <w:numPr>
          <w:ilvl w:val="0"/>
          <w:numId w:val="13"/>
        </w:numPr>
        <w:rPr>
          <w:szCs w:val="24"/>
        </w:rPr>
      </w:pPr>
      <w:r>
        <w:rPr>
          <w:szCs w:val="24"/>
        </w:rPr>
        <w:t>Resilience of water facility infrastructure (including pipes, physical barriers, water sources and collection, treatment, storage and distribution facilities, and electronic, computer and other automated systems);</w:t>
      </w:r>
    </w:p>
    <w:p w14:paraId="104D11E7" w14:textId="77777777" w:rsidR="008E7E08" w:rsidRDefault="008E7E08" w:rsidP="00C12CC4">
      <w:pPr>
        <w:pStyle w:val="ListParagraph"/>
        <w:numPr>
          <w:ilvl w:val="0"/>
          <w:numId w:val="13"/>
        </w:numPr>
        <w:rPr>
          <w:szCs w:val="24"/>
        </w:rPr>
      </w:pPr>
      <w:r>
        <w:rPr>
          <w:szCs w:val="24"/>
        </w:rPr>
        <w:t>Monitoring practices;</w:t>
      </w:r>
    </w:p>
    <w:p w14:paraId="77B496AB" w14:textId="77777777" w:rsidR="008E7E08" w:rsidRDefault="008E7E08" w:rsidP="00C12CC4">
      <w:pPr>
        <w:pStyle w:val="ListParagraph"/>
        <w:numPr>
          <w:ilvl w:val="0"/>
          <w:numId w:val="13"/>
        </w:numPr>
        <w:rPr>
          <w:szCs w:val="24"/>
        </w:rPr>
      </w:pPr>
      <w:r>
        <w:rPr>
          <w:szCs w:val="24"/>
        </w:rPr>
        <w:t>Financial systems (e.g., billing systems);</w:t>
      </w:r>
    </w:p>
    <w:p w14:paraId="66051076" w14:textId="77777777" w:rsidR="008E7E08" w:rsidRDefault="008E7E08" w:rsidP="00C12CC4">
      <w:pPr>
        <w:pStyle w:val="ListParagraph"/>
        <w:numPr>
          <w:ilvl w:val="0"/>
          <w:numId w:val="13"/>
        </w:numPr>
        <w:rPr>
          <w:szCs w:val="24"/>
        </w:rPr>
      </w:pPr>
      <w:r>
        <w:rPr>
          <w:szCs w:val="24"/>
        </w:rPr>
        <w:t>Chemical storage and handling; and</w:t>
      </w:r>
    </w:p>
    <w:p w14:paraId="454CDD03" w14:textId="7653EB1A" w:rsidR="008E7E08" w:rsidRDefault="008E7E08" w:rsidP="008E7E08">
      <w:pPr>
        <w:pStyle w:val="ListParagraph"/>
        <w:numPr>
          <w:ilvl w:val="0"/>
          <w:numId w:val="13"/>
        </w:numPr>
        <w:rPr>
          <w:szCs w:val="24"/>
        </w:rPr>
      </w:pPr>
      <w:r>
        <w:rPr>
          <w:szCs w:val="24"/>
        </w:rPr>
        <w:t>Operation and maintenance.</w:t>
      </w:r>
    </w:p>
    <w:p w14:paraId="0C6F4AA5" w14:textId="77777777" w:rsidR="00690956" w:rsidRPr="005840C8" w:rsidRDefault="00690956" w:rsidP="00690956">
      <w:pPr>
        <w:pStyle w:val="ListParagraph"/>
        <w:rPr>
          <w:szCs w:val="24"/>
        </w:rPr>
      </w:pPr>
    </w:p>
    <w:p w14:paraId="30C789A4" w14:textId="1B79D01A" w:rsidR="008E7E08" w:rsidRDefault="0030419C" w:rsidP="008E7E08">
      <w:pPr>
        <w:rPr>
          <w:szCs w:val="24"/>
        </w:rPr>
      </w:pPr>
      <w:r>
        <w:rPr>
          <w:szCs w:val="24"/>
        </w:rPr>
        <w:t>Liberty Utilitie</w:t>
      </w:r>
      <w:r w:rsidR="00DE42D7">
        <w:rPr>
          <w:szCs w:val="24"/>
        </w:rPr>
        <w:t>s’</w:t>
      </w:r>
      <w:r w:rsidR="008E7E08">
        <w:rPr>
          <w:szCs w:val="24"/>
        </w:rPr>
        <w:t xml:space="preserve"> RRA evaluate</w:t>
      </w:r>
      <w:r w:rsidR="00DC34C4">
        <w:rPr>
          <w:szCs w:val="24"/>
        </w:rPr>
        <w:t>s</w:t>
      </w:r>
      <w:r w:rsidR="008E7E08">
        <w:rPr>
          <w:szCs w:val="24"/>
        </w:rPr>
        <w:t xml:space="preserve"> a series of potential malevolent acts, natural hazards, and other threats in order to estimate the potential “monetized risks” (i.e. associated economic consequences to both the water system and surrounding region, and the likelihood of occurrence) associated with </w:t>
      </w:r>
      <w:r>
        <w:rPr>
          <w:szCs w:val="24"/>
        </w:rPr>
        <w:t>Liberty Utilitie</w:t>
      </w:r>
      <w:r w:rsidR="00DE42D7">
        <w:rPr>
          <w:szCs w:val="24"/>
        </w:rPr>
        <w:t>s’</w:t>
      </w:r>
      <w:r w:rsidR="008E7E08">
        <w:rPr>
          <w:szCs w:val="24"/>
        </w:rPr>
        <w:t xml:space="preserve"> water facility assets. The cost-effectiveness of implementing potential countermeasures to reduce risks </w:t>
      </w:r>
      <w:r w:rsidR="00DC34C4">
        <w:rPr>
          <w:szCs w:val="24"/>
        </w:rPr>
        <w:t>is</w:t>
      </w:r>
      <w:r w:rsidR="008E7E08">
        <w:rPr>
          <w:szCs w:val="24"/>
        </w:rPr>
        <w:t xml:space="preserve"> also</w:t>
      </w:r>
      <w:r w:rsidR="00DC34C4">
        <w:rPr>
          <w:szCs w:val="24"/>
        </w:rPr>
        <w:t xml:space="preserve"> under</w:t>
      </w:r>
      <w:r w:rsidR="008E7E08">
        <w:rPr>
          <w:szCs w:val="24"/>
        </w:rPr>
        <w:t xml:space="preserve"> review.</w:t>
      </w:r>
    </w:p>
    <w:p w14:paraId="71F83257" w14:textId="77777777" w:rsidR="008E7E08" w:rsidRDefault="008E7E08" w:rsidP="008E7E08">
      <w:pPr>
        <w:rPr>
          <w:szCs w:val="24"/>
        </w:rPr>
      </w:pPr>
    </w:p>
    <w:p w14:paraId="59B024AC" w14:textId="4E8DB2B4" w:rsidR="008E7E08" w:rsidRDefault="0030419C" w:rsidP="008E7E08">
      <w:r w:rsidRPr="005840C8">
        <w:t>Liberty Utilitie</w:t>
      </w:r>
      <w:r w:rsidR="00DE42D7" w:rsidRPr="005840C8">
        <w:t>s’</w:t>
      </w:r>
      <w:r w:rsidR="008E7E08" w:rsidRPr="005840C8">
        <w:t xml:space="preserve"> ERP, </w:t>
      </w:r>
      <w:r w:rsidR="48B8BCF5" w:rsidRPr="005840C8">
        <w:t>prepared in 2021</w:t>
      </w:r>
      <w:r w:rsidR="008E7E08" w:rsidRPr="005840C8">
        <w:t>, provides</w:t>
      </w:r>
      <w:r w:rsidR="008E7E08">
        <w:t xml:space="preserve"> the management, procedures, and designated actions </w:t>
      </w:r>
      <w:r>
        <w:t>Liberty Utilities</w:t>
      </w:r>
      <w:r w:rsidR="008E7E08">
        <w:t xml:space="preserve"> and its employees will implement during emergency situations (including catastrophic water shortages) resulting from natural disasters, system failures</w:t>
      </w:r>
      <w:r w:rsidR="00502086">
        <w:t>,</w:t>
      </w:r>
      <w:r w:rsidR="008E7E08">
        <w:t xml:space="preserve"> and other unforeseen circumstances. </w:t>
      </w:r>
      <w:r>
        <w:t>Liberty Utilitie</w:t>
      </w:r>
      <w:r w:rsidR="00DE42D7">
        <w:t>s’</w:t>
      </w:r>
      <w:r w:rsidR="008E7E08">
        <w:t xml:space="preserve"> ERP (which is incorporated by reference) provides the guidelines for evaluating an emergency situation, procedures for activating an emergency response, and details of the different response phases in order to ensure that customers receive a reliable and adequate supply of potable water. The scope of the ERP includes emergencies which directly affect the water system and the ability to maintain safe operations (such as a chlorine release, and earthquake</w:t>
      </w:r>
      <w:r w:rsidR="00502086">
        <w:t>,</w:t>
      </w:r>
      <w:r w:rsidR="008E7E08">
        <w:t xml:space="preserve"> or a threat of contamination). The ERP also incorporates the results of </w:t>
      </w:r>
      <w:r>
        <w:t>Liberty Utilities</w:t>
      </w:r>
      <w:r w:rsidR="008E7E08">
        <w:t xml:space="preserve"> RRA and includes the following:</w:t>
      </w:r>
    </w:p>
    <w:p w14:paraId="557BB812" w14:textId="248F5BB5" w:rsidR="008E7E08" w:rsidRDefault="008E7E08" w:rsidP="008E7E08">
      <w:pPr>
        <w:rPr>
          <w:szCs w:val="24"/>
        </w:rPr>
      </w:pPr>
    </w:p>
    <w:p w14:paraId="2ABDF856" w14:textId="77777777" w:rsidR="00690956" w:rsidRDefault="00690956" w:rsidP="008E7E08">
      <w:pPr>
        <w:rPr>
          <w:szCs w:val="24"/>
        </w:rPr>
      </w:pPr>
    </w:p>
    <w:p w14:paraId="06515F5D" w14:textId="570C4310" w:rsidR="008E7E08" w:rsidRDefault="008E7E08" w:rsidP="00C12CC4">
      <w:pPr>
        <w:pStyle w:val="BodyText"/>
        <w:numPr>
          <w:ilvl w:val="0"/>
          <w:numId w:val="14"/>
        </w:numPr>
        <w:overflowPunct w:val="0"/>
      </w:pPr>
      <w:r>
        <w:t>Strategies and resources to improve resilience, including physical and cybersecurity.</w:t>
      </w:r>
    </w:p>
    <w:p w14:paraId="7AC41792" w14:textId="0C759827" w:rsidR="008E7E08" w:rsidRDefault="008E7E08" w:rsidP="00C12CC4">
      <w:pPr>
        <w:pStyle w:val="BodyText"/>
        <w:numPr>
          <w:ilvl w:val="0"/>
          <w:numId w:val="14"/>
        </w:numPr>
        <w:overflowPunct w:val="0"/>
      </w:pPr>
      <w:r>
        <w:t>Plans and procedures for responding to a natural hazard or malevolent act.</w:t>
      </w:r>
    </w:p>
    <w:p w14:paraId="4FC9435C" w14:textId="165AD3C2" w:rsidR="008E7E08" w:rsidRDefault="008E7E08" w:rsidP="00C12CC4">
      <w:pPr>
        <w:pStyle w:val="BodyText"/>
        <w:numPr>
          <w:ilvl w:val="0"/>
          <w:numId w:val="14"/>
        </w:numPr>
        <w:overflowPunct w:val="0"/>
      </w:pPr>
      <w:r>
        <w:t>Actions and equipment to lessen the impact of a natural hazard or malevolent act.</w:t>
      </w:r>
    </w:p>
    <w:p w14:paraId="7729FC0E" w14:textId="357A66CF" w:rsidR="008E7E08" w:rsidRDefault="008E7E08" w:rsidP="00C12CC4">
      <w:pPr>
        <w:pStyle w:val="BodyText"/>
        <w:numPr>
          <w:ilvl w:val="0"/>
          <w:numId w:val="14"/>
        </w:numPr>
        <w:overflowPunct w:val="0"/>
      </w:pPr>
      <w:r>
        <w:t>Strategies to detect natural hazards or malevolent act.</w:t>
      </w:r>
    </w:p>
    <w:p w14:paraId="20B7AAE9" w14:textId="77777777" w:rsidR="008E7E08" w:rsidRDefault="008E7E08" w:rsidP="008E7E08">
      <w:pPr>
        <w:pStyle w:val="BodyText"/>
        <w:rPr>
          <w:rFonts w:cs="Times New Roman"/>
          <w:sz w:val="22"/>
          <w:szCs w:val="20"/>
        </w:rPr>
      </w:pPr>
    </w:p>
    <w:p w14:paraId="10F03E30" w14:textId="54ECBCF4" w:rsidR="00A245C5" w:rsidRDefault="0030419C" w:rsidP="005840C8">
      <w:pPr>
        <w:pStyle w:val="BodyText"/>
      </w:pPr>
      <w:r>
        <w:t>Liberty Utilities</w:t>
      </w:r>
      <w:r w:rsidR="008E7E08">
        <w:t xml:space="preserve"> will review the ERP for procedures regarding the utilization of alternative water supply sources in response to water supply shortages, including during the standard water shortage levels.  </w:t>
      </w:r>
      <w:r>
        <w:t>Liberty Utilities</w:t>
      </w:r>
      <w:r w:rsidR="008E7E08">
        <w:t xml:space="preserve"> will also review applicable procedures described in the ERP regarding any necessary temporary shutdown of water supply facilities, including appropriate regulatory and public notifications.   </w:t>
      </w:r>
    </w:p>
    <w:p w14:paraId="1919C1F2" w14:textId="77777777" w:rsidR="00690956" w:rsidRDefault="00690956" w:rsidP="005840C8">
      <w:pPr>
        <w:pStyle w:val="BodyText"/>
      </w:pPr>
    </w:p>
    <w:p w14:paraId="6B8E7B05" w14:textId="77777777" w:rsidR="00A245C5" w:rsidRPr="007F4226" w:rsidRDefault="00A245C5" w:rsidP="00A245C5">
      <w:pPr>
        <w:pStyle w:val="H3a"/>
      </w:pPr>
      <w:bookmarkStart w:id="523" w:name="_Toc74728500"/>
      <w:r>
        <w:t>SEISMIC RISK ASSESSMENT AND MITIGATION PLAN</w:t>
      </w:r>
      <w:bookmarkEnd w:id="523"/>
    </w:p>
    <w:p w14:paraId="541268E0" w14:textId="77777777" w:rsidR="00A245C5" w:rsidRPr="00822E26" w:rsidRDefault="00A245C5" w:rsidP="00A245C5">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r>
        <w:rPr>
          <w:iCs/>
          <w:color w:val="0E57C4" w:themeColor="background2" w:themeShade="80"/>
          <w:sz w:val="20"/>
        </w:rPr>
        <w:t>__</w:t>
      </w:r>
    </w:p>
    <w:p w14:paraId="614E2F2B" w14:textId="77777777" w:rsidR="00A245C5" w:rsidRPr="003D3C3F" w:rsidRDefault="00A245C5" w:rsidP="00A245C5">
      <w:pPr>
        <w:spacing w:line="240" w:lineRule="auto"/>
        <w:ind w:left="576" w:right="720"/>
        <w:rPr>
          <w:b/>
          <w:bCs/>
          <w:i/>
          <w:color w:val="0E57C4" w:themeColor="background2" w:themeShade="80"/>
          <w:sz w:val="20"/>
          <w:u w:val="single"/>
        </w:rPr>
      </w:pPr>
    </w:p>
    <w:p w14:paraId="0F745DA4" w14:textId="77777777" w:rsidR="00A245C5" w:rsidRPr="003D3C3F" w:rsidRDefault="00A245C5" w:rsidP="00A245C5">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32.5</w:t>
      </w:r>
      <w:r w:rsidRPr="003D3C3F">
        <w:rPr>
          <w:b/>
          <w:bCs/>
          <w:i/>
          <w:color w:val="0E57C4" w:themeColor="background2" w:themeShade="80"/>
          <w:sz w:val="20"/>
          <w:u w:val="single"/>
        </w:rPr>
        <w:t>.</w:t>
      </w:r>
    </w:p>
    <w:p w14:paraId="7E3907F5" w14:textId="77777777" w:rsidR="00A245C5" w:rsidRDefault="00A245C5" w:rsidP="00A245C5">
      <w:pPr>
        <w:pStyle w:val="HTMLPreformatted"/>
        <w:ind w:left="720" w:right="810"/>
        <w:jc w:val="both"/>
      </w:pPr>
    </w:p>
    <w:p w14:paraId="6CF348B9" w14:textId="77777777" w:rsidR="00A245C5" w:rsidRPr="00A245C5" w:rsidRDefault="00A245C5" w:rsidP="00A245C5">
      <w:pPr>
        <w:pStyle w:val="HTMLPreformatted"/>
        <w:ind w:left="720" w:right="810"/>
        <w:jc w:val="both"/>
        <w:rPr>
          <w:rFonts w:ascii="Arial" w:hAnsi="Arial" w:cs="Arial"/>
          <w:i/>
          <w:iCs/>
          <w:color w:val="0E57C4" w:themeColor="background2" w:themeShade="80"/>
        </w:rPr>
      </w:pPr>
      <w:r w:rsidRPr="00A245C5">
        <w:rPr>
          <w:rFonts w:ascii="Arial" w:hAnsi="Arial" w:cs="Arial"/>
          <w:i/>
          <w:iCs/>
          <w:color w:val="0E57C4" w:themeColor="background2" w:themeShade="80"/>
        </w:rPr>
        <w:t>(a) In addition to the requirements of paragraph (3) of subdivision (a) of Section 10632, beginning January 1, 2020, the plan shall include a seismic risk assessment and mitigation plan to assess the vulnerability of each of the various facilities of a water system and mitigate those vulnerabilities.</w:t>
      </w:r>
    </w:p>
    <w:p w14:paraId="4C39D1D3" w14:textId="77777777" w:rsidR="00A245C5" w:rsidRDefault="00A245C5" w:rsidP="00A245C5">
      <w:pPr>
        <w:pStyle w:val="NormalWeb"/>
        <w:spacing w:before="0" w:beforeAutospacing="0" w:after="0" w:afterAutospacing="0"/>
        <w:ind w:left="720" w:right="720"/>
        <w:jc w:val="both"/>
        <w:rPr>
          <w:rFonts w:ascii="Arial" w:hAnsi="Arial" w:cs="Arial"/>
          <w:i/>
          <w:iCs/>
          <w:color w:val="0E57C4" w:themeColor="background2" w:themeShade="80"/>
          <w:sz w:val="20"/>
          <w:szCs w:val="20"/>
        </w:rPr>
      </w:pPr>
    </w:p>
    <w:p w14:paraId="613365CA" w14:textId="77777777" w:rsidR="00A245C5" w:rsidRPr="00A245C5" w:rsidRDefault="00A245C5" w:rsidP="00A245C5">
      <w:pPr>
        <w:pStyle w:val="NormalWeb"/>
        <w:spacing w:before="0" w:beforeAutospacing="0" w:after="0" w:afterAutospacing="0"/>
        <w:ind w:left="720" w:right="720"/>
        <w:jc w:val="both"/>
        <w:rPr>
          <w:rFonts w:ascii="Arial" w:hAnsi="Arial" w:cs="Arial"/>
          <w:i/>
          <w:iCs/>
          <w:color w:val="0E57C4" w:themeColor="background2" w:themeShade="80"/>
          <w:sz w:val="20"/>
          <w:szCs w:val="20"/>
        </w:rPr>
      </w:pPr>
      <w:r w:rsidRPr="00A245C5">
        <w:rPr>
          <w:rFonts w:ascii="Arial" w:hAnsi="Arial" w:cs="Arial"/>
          <w:i/>
          <w:iCs/>
          <w:color w:val="0E57C4" w:themeColor="background2" w:themeShade="80"/>
          <w:sz w:val="20"/>
          <w:szCs w:val="20"/>
        </w:rPr>
        <w:t>(b) An urban water supplier shall update the seismic risk assessment and mitigation plan when updating its urban water management plan as required by Section 10621.</w:t>
      </w:r>
    </w:p>
    <w:p w14:paraId="0BD4E3EE" w14:textId="77777777" w:rsidR="00A245C5" w:rsidRDefault="00A245C5" w:rsidP="00A245C5">
      <w:pPr>
        <w:pStyle w:val="NormalWeb"/>
        <w:spacing w:before="0" w:beforeAutospacing="0" w:after="0" w:afterAutospacing="0"/>
        <w:ind w:left="720" w:right="720"/>
        <w:jc w:val="both"/>
        <w:rPr>
          <w:rFonts w:ascii="Arial" w:hAnsi="Arial" w:cs="Arial"/>
          <w:i/>
          <w:iCs/>
          <w:color w:val="0E57C4" w:themeColor="background2" w:themeShade="80"/>
          <w:sz w:val="20"/>
          <w:szCs w:val="20"/>
        </w:rPr>
      </w:pPr>
    </w:p>
    <w:p w14:paraId="0138EA5F" w14:textId="77777777" w:rsidR="00A245C5" w:rsidRPr="00A245C5" w:rsidRDefault="00A245C5" w:rsidP="00A245C5">
      <w:pPr>
        <w:pStyle w:val="NormalWeb"/>
        <w:spacing w:before="0" w:beforeAutospacing="0" w:after="0" w:afterAutospacing="0"/>
        <w:ind w:left="720" w:right="720"/>
        <w:jc w:val="both"/>
        <w:rPr>
          <w:rFonts w:ascii="Arial" w:hAnsi="Arial" w:cs="Arial"/>
          <w:i/>
          <w:iCs/>
          <w:color w:val="0E57C4" w:themeColor="background2" w:themeShade="80"/>
          <w:sz w:val="20"/>
          <w:szCs w:val="20"/>
        </w:rPr>
      </w:pPr>
      <w:r w:rsidRPr="00A245C5">
        <w:rPr>
          <w:rFonts w:ascii="Arial" w:hAnsi="Arial" w:cs="Arial"/>
          <w:i/>
          <w:iCs/>
          <w:color w:val="0E57C4" w:themeColor="background2" w:themeShade="80"/>
          <w:sz w:val="20"/>
          <w:szCs w:val="20"/>
        </w:rPr>
        <w:t>(c) An urban water supplier may comply with this section by submitting, pursuant to Section 10644, a copy of the most recent adopted local hazard mitigation plan or multihazard mitigation plan under the federal Disaster Mitigation Act of 2000 (Public Law 106-390) if the local hazard mitigation plan or multihazard mitigation plan addresses seismic risk.</w:t>
      </w:r>
    </w:p>
    <w:p w14:paraId="7F83E7DE" w14:textId="77777777" w:rsidR="00A245C5" w:rsidRPr="003D3C3F" w:rsidRDefault="00A245C5" w:rsidP="00A245C5">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7CD4DE1F" w14:textId="2213B855" w:rsidR="005953DD" w:rsidRDefault="005953DD" w:rsidP="00A245C5"/>
    <w:p w14:paraId="0BEE4851" w14:textId="3854B797" w:rsidR="00830D51" w:rsidRDefault="005E221A" w:rsidP="00830D51">
      <w:pPr>
        <w:rPr>
          <w:szCs w:val="24"/>
        </w:rPr>
      </w:pPr>
      <w:r w:rsidRPr="00455E7D">
        <w:rPr>
          <w:szCs w:val="24"/>
        </w:rPr>
        <w:t>The County of Los Angeles prepared a</w:t>
      </w:r>
      <w:r>
        <w:rPr>
          <w:szCs w:val="24"/>
        </w:rPr>
        <w:t>n</w:t>
      </w:r>
      <w:r w:rsidRPr="00455E7D">
        <w:rPr>
          <w:szCs w:val="24"/>
        </w:rPr>
        <w:t xml:space="preserve"> “All-Hazards Mitigation Plan” in 2019 which identified methods to assess significant natural hazards (including earthquakes) affecting areas throughout Los Angeles County, and the mitigation strategies necessary to reduce risks, including seismic risk.  The County’s </w:t>
      </w:r>
      <w:bookmarkStart w:id="524" w:name="_Hlk70689186"/>
      <w:r w:rsidRPr="00455E7D">
        <w:rPr>
          <w:szCs w:val="24"/>
        </w:rPr>
        <w:t xml:space="preserve">All-Hazards Mitigation Plan </w:t>
      </w:r>
      <w:bookmarkEnd w:id="524"/>
      <w:r w:rsidRPr="00455E7D">
        <w:rPr>
          <w:szCs w:val="24"/>
        </w:rPr>
        <w:t xml:space="preserve">is provided in </w:t>
      </w:r>
      <w:r w:rsidRPr="002A08F7">
        <w:rPr>
          <w:szCs w:val="24"/>
        </w:rPr>
        <w:t xml:space="preserve">Appendix </w:t>
      </w:r>
      <w:r>
        <w:rPr>
          <w:szCs w:val="24"/>
        </w:rPr>
        <w:t>L</w:t>
      </w:r>
      <w:r w:rsidRPr="002A08F7">
        <w:rPr>
          <w:szCs w:val="24"/>
        </w:rPr>
        <w:t>.</w:t>
      </w:r>
    </w:p>
    <w:p w14:paraId="2513F4DF" w14:textId="77777777" w:rsidR="005E221A" w:rsidRPr="005E221A" w:rsidRDefault="005E221A" w:rsidP="00830D51">
      <w:pPr>
        <w:rPr>
          <w:szCs w:val="24"/>
        </w:rPr>
      </w:pPr>
    </w:p>
    <w:p w14:paraId="253A69F4" w14:textId="0C7AE555" w:rsidR="00830D51" w:rsidRPr="007D3C47" w:rsidRDefault="00830D51" w:rsidP="00830D51">
      <w:r w:rsidRPr="786FCD78">
        <w:t xml:space="preserve">The California Geological Survey has published the locations of numerous faults which have been mapped in the Southern California region. Although the San Andreas fault is the most recognized and is capable of producing an earthquake with a magnitude greater than 8 on the Richter scale, some of the lesser-known faults have the potential to cause significant damage.  The locations of these earthquake faults in the vicinity of </w:t>
      </w:r>
      <w:r w:rsidR="0030419C" w:rsidRPr="786FCD78">
        <w:t>Liberty Utilitie</w:t>
      </w:r>
      <w:r w:rsidR="00DE42D7" w:rsidRPr="786FCD78">
        <w:t>s’</w:t>
      </w:r>
      <w:r w:rsidRPr="786FCD78">
        <w:t xml:space="preserve"> water service area are provided in the figure below.  The faults that are located in close proximity to and could potentially cause significant shaking in </w:t>
      </w:r>
      <w:r w:rsidR="0030419C" w:rsidRPr="786FCD78">
        <w:t>Liberty Utilitie</w:t>
      </w:r>
      <w:r w:rsidR="00DE42D7" w:rsidRPr="786FCD78">
        <w:t>s’</w:t>
      </w:r>
      <w:r w:rsidRPr="786FCD78">
        <w:t xml:space="preserve"> water service area include the San Andreas </w:t>
      </w:r>
      <w:r w:rsidR="00C77BCF">
        <w:t>F</w:t>
      </w:r>
      <w:r w:rsidRPr="786FCD78">
        <w:t xml:space="preserve">ault, </w:t>
      </w:r>
      <w:r w:rsidRPr="786FCD78">
        <w:rPr>
          <w:color w:val="000000"/>
          <w:shd w:val="clear" w:color="auto" w:fill="FFFFFF"/>
        </w:rPr>
        <w:t xml:space="preserve">the Whittier </w:t>
      </w:r>
      <w:r w:rsidR="00C77BCF">
        <w:rPr>
          <w:color w:val="000000"/>
          <w:shd w:val="clear" w:color="auto" w:fill="FFFFFF"/>
        </w:rPr>
        <w:t>F</w:t>
      </w:r>
      <w:r w:rsidRPr="786FCD78">
        <w:rPr>
          <w:color w:val="000000"/>
          <w:shd w:val="clear" w:color="auto" w:fill="FFFFFF"/>
        </w:rPr>
        <w:t xml:space="preserve">ault, </w:t>
      </w:r>
      <w:r w:rsidR="007D3C47" w:rsidRPr="06430F93">
        <w:rPr>
          <w:color w:val="000000" w:themeColor="text1"/>
        </w:rPr>
        <w:t xml:space="preserve">the Los Alamitos Fault, </w:t>
      </w:r>
      <w:r w:rsidR="36A1B818" w:rsidRPr="06430F93">
        <w:rPr>
          <w:color w:val="000000" w:themeColor="text1"/>
        </w:rPr>
        <w:t xml:space="preserve">the Whittier Fault, </w:t>
      </w:r>
      <w:r w:rsidR="007D3C47" w:rsidRPr="06430F93">
        <w:rPr>
          <w:color w:val="000000" w:themeColor="text1"/>
        </w:rPr>
        <w:t xml:space="preserve">the Norwalk Fault, the </w:t>
      </w:r>
      <w:r w:rsidR="27E4443B" w:rsidRPr="06430F93">
        <w:rPr>
          <w:color w:val="000000" w:themeColor="text1"/>
        </w:rPr>
        <w:t>Newport-</w:t>
      </w:r>
      <w:r w:rsidR="007D3C47" w:rsidRPr="06430F93">
        <w:rPr>
          <w:color w:val="000000" w:themeColor="text1"/>
        </w:rPr>
        <w:t xml:space="preserve">Inglewood Fault, </w:t>
      </w:r>
      <w:r w:rsidRPr="786FCD78">
        <w:rPr>
          <w:color w:val="000000"/>
          <w:shd w:val="clear" w:color="auto" w:fill="FFFFFF"/>
        </w:rPr>
        <w:t>and the East Montebello fault.</w:t>
      </w:r>
    </w:p>
    <w:p w14:paraId="769D458C" w14:textId="77777777" w:rsidR="005840C8" w:rsidRDefault="005840C8" w:rsidP="009A5449">
      <w:pPr>
        <w:rPr>
          <w:b/>
          <w:bCs/>
          <w:sz w:val="20"/>
          <w:u w:val="single"/>
        </w:rPr>
      </w:pPr>
    </w:p>
    <w:p w14:paraId="085BE9EB" w14:textId="75663127" w:rsidR="009A5449" w:rsidRDefault="009A5449" w:rsidP="009A5449">
      <w:pPr>
        <w:rPr>
          <w:b/>
          <w:bCs/>
          <w:sz w:val="20"/>
          <w:u w:val="single"/>
        </w:rPr>
      </w:pPr>
      <w:r>
        <w:rPr>
          <w:b/>
          <w:bCs/>
          <w:sz w:val="20"/>
          <w:u w:val="single"/>
        </w:rPr>
        <w:t>Location of Earthquake Faults</w:t>
      </w:r>
    </w:p>
    <w:p w14:paraId="08F87F94" w14:textId="627A520F" w:rsidR="007D3C47" w:rsidRPr="007D3C47" w:rsidRDefault="00062351" w:rsidP="006717CA">
      <w:pPr>
        <w:ind w:left="-360"/>
        <w:rPr>
          <w:b/>
          <w:bCs/>
          <w:sz w:val="20"/>
          <w:u w:val="single"/>
        </w:rPr>
      </w:pPr>
      <w:r>
        <w:rPr>
          <w:noProof/>
        </w:rPr>
        <w:drawing>
          <wp:inline distT="0" distB="0" distL="0" distR="0" wp14:anchorId="09AAE82A" wp14:editId="726A66D7">
            <wp:extent cx="6639128" cy="3733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643542" cy="3736282"/>
                    </a:xfrm>
                    <a:prstGeom prst="rect">
                      <a:avLst/>
                    </a:prstGeom>
                  </pic:spPr>
                </pic:pic>
              </a:graphicData>
            </a:graphic>
          </wp:inline>
        </w:drawing>
      </w:r>
    </w:p>
    <w:p w14:paraId="40430F7B" w14:textId="77777777" w:rsidR="007D3C47" w:rsidRDefault="007D3C47" w:rsidP="007D3C47">
      <w:pPr>
        <w:rPr>
          <w:sz w:val="16"/>
          <w:szCs w:val="16"/>
        </w:rPr>
      </w:pPr>
      <w:r>
        <w:rPr>
          <w:sz w:val="16"/>
          <w:szCs w:val="16"/>
        </w:rPr>
        <w:t xml:space="preserve">Source: </w:t>
      </w:r>
      <w:hyperlink r:id="rId78" w:history="1">
        <w:r>
          <w:rPr>
            <w:rStyle w:val="Hyperlink"/>
            <w:sz w:val="16"/>
            <w:szCs w:val="16"/>
          </w:rPr>
          <w:t>https://maps.conservation.ca.gov/cgs/fam/App/</w:t>
        </w:r>
      </w:hyperlink>
    </w:p>
    <w:p w14:paraId="0C0B1F89" w14:textId="02B2372C" w:rsidR="786FCD78" w:rsidRDefault="786FCD78" w:rsidP="786FCD78"/>
    <w:p w14:paraId="48448CBA" w14:textId="327796AE" w:rsidR="009A5449" w:rsidRDefault="009A5449" w:rsidP="009A5449">
      <w:pPr>
        <w:rPr>
          <w:szCs w:val="24"/>
        </w:rPr>
      </w:pPr>
      <w:r>
        <w:rPr>
          <w:szCs w:val="24"/>
        </w:rPr>
        <w:t xml:space="preserve">The following figure provides the relative intensity of ground shaking in the vicinity of </w:t>
      </w:r>
      <w:r w:rsidR="0030419C">
        <w:rPr>
          <w:szCs w:val="24"/>
        </w:rPr>
        <w:t>Liberty Utilitie</w:t>
      </w:r>
      <w:r w:rsidR="00DE42D7">
        <w:rPr>
          <w:szCs w:val="24"/>
        </w:rPr>
        <w:t>s’</w:t>
      </w:r>
      <w:r>
        <w:rPr>
          <w:szCs w:val="24"/>
        </w:rPr>
        <w:t xml:space="preserve"> service area from anticipated future earthquakes. The locations of relatively long-period (1.0 second) earthquake shaking, including </w:t>
      </w:r>
      <w:r w:rsidR="0030419C">
        <w:rPr>
          <w:szCs w:val="24"/>
        </w:rPr>
        <w:t>Liberty Utilitie</w:t>
      </w:r>
      <w:r w:rsidR="00DE42D7">
        <w:rPr>
          <w:szCs w:val="24"/>
        </w:rPr>
        <w:t>s’</w:t>
      </w:r>
      <w:r>
        <w:rPr>
          <w:szCs w:val="24"/>
        </w:rPr>
        <w:t xml:space="preserve"> service area, are provided. Long-period shaking affects tall, relatively flexible buildings, but also correlates with earthquake damage. The shaking potential is calculated based on the level of ground motion that has a 2 percent chance of being exceeded in 50 years (or the level of ground-shaking with an approximate 2,500-year average repeat time). As discussed in Section 8.4.5, </w:t>
      </w:r>
      <w:r w:rsidR="0030419C">
        <w:rPr>
          <w:szCs w:val="24"/>
        </w:rPr>
        <w:t>Liberty Utilities</w:t>
      </w:r>
      <w:r w:rsidR="000670C2" w:rsidRPr="005840C8">
        <w:rPr>
          <w:szCs w:val="24"/>
        </w:rPr>
        <w:t xml:space="preserve"> is currently </w:t>
      </w:r>
      <w:r w:rsidRPr="005840C8">
        <w:rPr>
          <w:szCs w:val="24"/>
        </w:rPr>
        <w:t>prepar</w:t>
      </w:r>
      <w:r w:rsidR="000670C2" w:rsidRPr="005840C8">
        <w:rPr>
          <w:szCs w:val="24"/>
        </w:rPr>
        <w:t>ing</w:t>
      </w:r>
      <w:r w:rsidRPr="00BC31E8">
        <w:rPr>
          <w:szCs w:val="24"/>
        </w:rPr>
        <w:t xml:space="preserve"> an Emergency Response Plan which provides the managemen</w:t>
      </w:r>
      <w:r>
        <w:rPr>
          <w:szCs w:val="24"/>
        </w:rPr>
        <w:t xml:space="preserve">t, procedures, and designated actions </w:t>
      </w:r>
      <w:r w:rsidR="0030419C">
        <w:rPr>
          <w:szCs w:val="24"/>
        </w:rPr>
        <w:t>Liberty Utilities</w:t>
      </w:r>
      <w:r w:rsidR="000670C2">
        <w:rPr>
          <w:szCs w:val="24"/>
        </w:rPr>
        <w:t xml:space="preserve"> </w:t>
      </w:r>
      <w:r>
        <w:rPr>
          <w:szCs w:val="24"/>
        </w:rPr>
        <w:t xml:space="preserve">and its employees will implement during emergency situations resulting from natural disasters, including during earthquakes, to ensure that customers receive a reliable and adequate supply of potable water. </w:t>
      </w:r>
      <w:r w:rsidR="0030419C">
        <w:rPr>
          <w:szCs w:val="24"/>
        </w:rPr>
        <w:t>Liberty Utilities</w:t>
      </w:r>
      <w:r w:rsidR="000670C2">
        <w:rPr>
          <w:szCs w:val="24"/>
        </w:rPr>
        <w:t xml:space="preserve"> </w:t>
      </w:r>
      <w:r>
        <w:rPr>
          <w:szCs w:val="24"/>
        </w:rPr>
        <w:t>ERP is incorporated by reference.</w:t>
      </w:r>
    </w:p>
    <w:p w14:paraId="3557524A" w14:textId="77777777" w:rsidR="007D3C47" w:rsidRDefault="007D3C47" w:rsidP="009A5449">
      <w:pPr>
        <w:rPr>
          <w:szCs w:val="24"/>
        </w:rPr>
      </w:pPr>
    </w:p>
    <w:p w14:paraId="066EEA13" w14:textId="0ADF7CC7" w:rsidR="007D3C47" w:rsidRDefault="007D3C47" w:rsidP="007D3C47">
      <w:pPr>
        <w:rPr>
          <w:rFonts w:asciiTheme="minorHAnsi" w:hAnsiTheme="minorHAnsi" w:cstheme="minorBidi"/>
          <w:noProof/>
          <w:sz w:val="22"/>
          <w:szCs w:val="22"/>
        </w:rPr>
      </w:pPr>
      <w:r>
        <w:rPr>
          <w:b/>
          <w:bCs/>
          <w:sz w:val="20"/>
          <w:u w:val="single"/>
        </w:rPr>
        <w:t>Earthquake Shaking Potential</w:t>
      </w:r>
      <w:r>
        <w:rPr>
          <w:rFonts w:asciiTheme="minorHAnsi" w:hAnsiTheme="minorHAnsi" w:cstheme="minorBidi"/>
          <w:noProof/>
          <w:sz w:val="22"/>
          <w:szCs w:val="22"/>
        </w:rPr>
        <w:t xml:space="preserve"> </w:t>
      </w:r>
    </w:p>
    <w:p w14:paraId="5289CC6C" w14:textId="7C88CEA9" w:rsidR="007D3C47" w:rsidRPr="004B1B42" w:rsidRDefault="00062351" w:rsidP="00062351">
      <w:pPr>
        <w:ind w:left="-360"/>
        <w:jc w:val="center"/>
        <w:rPr>
          <w:rFonts w:asciiTheme="minorHAnsi" w:hAnsiTheme="minorHAnsi" w:cstheme="minorBidi"/>
          <w:noProof/>
          <w:sz w:val="22"/>
          <w:szCs w:val="22"/>
        </w:rPr>
      </w:pPr>
      <w:r>
        <w:rPr>
          <w:noProof/>
        </w:rPr>
        <w:drawing>
          <wp:inline distT="0" distB="0" distL="0" distR="0" wp14:anchorId="276D3152" wp14:editId="2C058D87">
            <wp:extent cx="6553200" cy="409505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560383" cy="4099539"/>
                    </a:xfrm>
                    <a:prstGeom prst="rect">
                      <a:avLst/>
                    </a:prstGeom>
                  </pic:spPr>
                </pic:pic>
              </a:graphicData>
            </a:graphic>
          </wp:inline>
        </w:drawing>
      </w:r>
    </w:p>
    <w:p w14:paraId="164AE7AC" w14:textId="7ECFBE25" w:rsidR="009A5449" w:rsidRDefault="009A5449" w:rsidP="00A245C5">
      <w:pPr>
        <w:rPr>
          <w:sz w:val="16"/>
          <w:szCs w:val="16"/>
        </w:rPr>
      </w:pPr>
      <w:r>
        <w:rPr>
          <w:sz w:val="16"/>
          <w:szCs w:val="16"/>
        </w:rPr>
        <w:t>Source: “Earthquake Shaking Potential for California”, 2016, California Geological Survey and United States Geological Survey</w:t>
      </w:r>
    </w:p>
    <w:p w14:paraId="0D5A4A7E" w14:textId="77777777" w:rsidR="005953DD" w:rsidRPr="007F4226" w:rsidRDefault="005953DD" w:rsidP="005953DD">
      <w:pPr>
        <w:pStyle w:val="H3a"/>
      </w:pPr>
      <w:bookmarkStart w:id="525" w:name="_Toc74728501"/>
      <w:r>
        <w:t>SHORTAGE RESPONSE ACTION EFFECTIVENESS</w:t>
      </w:r>
      <w:bookmarkEnd w:id="525"/>
    </w:p>
    <w:p w14:paraId="5BE887BB" w14:textId="77777777" w:rsidR="005953DD" w:rsidRDefault="005953DD" w:rsidP="00A245C5"/>
    <w:p w14:paraId="2DCC98C0" w14:textId="03DEB9B4" w:rsidR="00DC493C" w:rsidRDefault="00DC493C" w:rsidP="00DC493C">
      <w:pPr>
        <w:rPr>
          <w:szCs w:val="24"/>
        </w:rPr>
      </w:pPr>
      <w:r>
        <w:rPr>
          <w:szCs w:val="24"/>
        </w:rPr>
        <w:t xml:space="preserve">The effectiveness of the shortage response actions for each of the standard water shortage levels identified in Section 8.3 is evident in </w:t>
      </w:r>
      <w:r w:rsidR="0030419C">
        <w:rPr>
          <w:szCs w:val="24"/>
        </w:rPr>
        <w:t>Liberty Utilitie</w:t>
      </w:r>
      <w:r w:rsidR="00DE42D7">
        <w:rPr>
          <w:szCs w:val="24"/>
        </w:rPr>
        <w:t>s’</w:t>
      </w:r>
      <w:r>
        <w:rPr>
          <w:szCs w:val="24"/>
        </w:rPr>
        <w:t xml:space="preserve"> historical ability to meet its customer’s water demands in response to a water supply shortage. In addition, </w:t>
      </w:r>
      <w:r w:rsidR="0030419C">
        <w:rPr>
          <w:szCs w:val="24"/>
        </w:rPr>
        <w:t>Liberty Utilities</w:t>
      </w:r>
      <w:r>
        <w:rPr>
          <w:szCs w:val="24"/>
        </w:rPr>
        <w:t xml:space="preserve"> imposes water consumption regulations and restrictions, and supports local agencies in efforts to enforce regulations and prohibitions on water use. The effectiveness of each of </w:t>
      </w:r>
      <w:r w:rsidR="0030419C">
        <w:rPr>
          <w:szCs w:val="24"/>
        </w:rPr>
        <w:t>Liberty Utilitie</w:t>
      </w:r>
      <w:r w:rsidR="00DE42D7">
        <w:rPr>
          <w:szCs w:val="24"/>
        </w:rPr>
        <w:t>s’</w:t>
      </w:r>
      <w:r>
        <w:rPr>
          <w:szCs w:val="24"/>
        </w:rPr>
        <w:t xml:space="preserve"> shortage response actions, in order to reduce any potential gaps between supply and demand, has been quantified in the expected demand reduction provided in Table 8-2 and Table 8-3.</w:t>
      </w:r>
    </w:p>
    <w:p w14:paraId="1D0CBF2B" w14:textId="3D400C2D" w:rsidR="00DC493C" w:rsidRDefault="00DC493C" w:rsidP="00DC493C">
      <w:r>
        <w:t xml:space="preserve">Section 6.1 provides a tabulation of </w:t>
      </w:r>
      <w:r w:rsidR="0030419C">
        <w:t>Liberty Utilitie</w:t>
      </w:r>
      <w:r w:rsidR="00DE42D7">
        <w:t>s’</w:t>
      </w:r>
      <w:r w:rsidR="00544767">
        <w:t xml:space="preserve"> </w:t>
      </w:r>
      <w:r>
        <w:t xml:space="preserve">historical annual water demands for </w:t>
      </w:r>
      <w:r w:rsidR="0086098F">
        <w:t>its water supply source</w:t>
      </w:r>
      <w:r>
        <w:t xml:space="preserve">. During the past 10 years, </w:t>
      </w:r>
      <w:r w:rsidR="0030419C">
        <w:t>Liberty Utilities</w:t>
      </w:r>
      <w:r>
        <w:t xml:space="preserve"> experienced a five</w:t>
      </w:r>
      <w:r w:rsidR="00865A9A">
        <w:t xml:space="preserve"> </w:t>
      </w:r>
      <w:r>
        <w:t xml:space="preserve">consecutive </w:t>
      </w:r>
      <w:r w:rsidR="00865A9A">
        <w:t xml:space="preserve">year </w:t>
      </w:r>
      <w:r>
        <w:t>drought within its service area from CY 2011 to CY 201</w:t>
      </w:r>
      <w:r w:rsidR="00544767">
        <w:t>5</w:t>
      </w:r>
      <w:r>
        <w:t xml:space="preserve">. Throughout this extended dry year period, </w:t>
      </w:r>
      <w:r w:rsidR="0030419C">
        <w:t>Liberty Utilities</w:t>
      </w:r>
      <w:r w:rsidR="00544767">
        <w:t xml:space="preserve"> </w:t>
      </w:r>
      <w:r>
        <w:t xml:space="preserve">annual water production ranged from </w:t>
      </w:r>
      <w:r w:rsidR="644FF593">
        <w:t>9,787</w:t>
      </w:r>
      <w:r>
        <w:t xml:space="preserve"> AF to </w:t>
      </w:r>
      <w:r w:rsidR="00BC31E8" w:rsidRPr="005840C8">
        <w:t>11,837</w:t>
      </w:r>
      <w:r>
        <w:t xml:space="preserve"> AF, with an average of approximately </w:t>
      </w:r>
      <w:r w:rsidR="493CB3DD">
        <w:t>11,186</w:t>
      </w:r>
      <w:r>
        <w:t xml:space="preserve"> AF.  In addition, historical records indicate </w:t>
      </w:r>
      <w:r w:rsidR="0030419C">
        <w:t>Liberty Utilities</w:t>
      </w:r>
      <w:r>
        <w:t xml:space="preserve"> previously produced a maximum of up to </w:t>
      </w:r>
      <w:r w:rsidR="002D2326" w:rsidRPr="005840C8">
        <w:t>11,837</w:t>
      </w:r>
      <w:r>
        <w:t xml:space="preserve"> AF during </w:t>
      </w:r>
      <w:r w:rsidRPr="005840C8">
        <w:t xml:space="preserve">CY </w:t>
      </w:r>
      <w:r w:rsidR="002D2326" w:rsidRPr="005840C8">
        <w:t>2012</w:t>
      </w:r>
      <w:r>
        <w:t xml:space="preserve">.  </w:t>
      </w:r>
      <w:r w:rsidR="0030419C">
        <w:t>Liberty Utilities</w:t>
      </w:r>
      <w:r>
        <w:t xml:space="preserve"> has been able to provide sufficient water supplies to its customers, including during long-term droughts and years with historically high water demands. In addition, </w:t>
      </w:r>
      <w:r w:rsidR="0030419C">
        <w:t>Liberty Utilities</w:t>
      </w:r>
      <w:r>
        <w:t xml:space="preserve"> has been able to provide water service to meet maximum day water demands for these years, including during the summer months.  </w:t>
      </w:r>
    </w:p>
    <w:p w14:paraId="0D0E8331" w14:textId="77777777" w:rsidR="00DC493C" w:rsidRDefault="00DC493C" w:rsidP="00DC493C">
      <w:pPr>
        <w:rPr>
          <w:szCs w:val="24"/>
        </w:rPr>
      </w:pPr>
    </w:p>
    <w:p w14:paraId="00F15652" w14:textId="29CBA0A6" w:rsidR="00761887" w:rsidRDefault="0030419C" w:rsidP="000A7627">
      <w:r>
        <w:t>Liberty Utilitie</w:t>
      </w:r>
      <w:r w:rsidR="00DE42D7">
        <w:t>s’</w:t>
      </w:r>
      <w:r w:rsidR="00DC493C">
        <w:t xml:space="preserve"> water demands during the most recent five years (from </w:t>
      </w:r>
      <w:r w:rsidR="001D307A">
        <w:t>C</w:t>
      </w:r>
      <w:r w:rsidR="00DC493C">
        <w:t xml:space="preserve">Y 2016 to </w:t>
      </w:r>
      <w:r w:rsidR="001D307A">
        <w:t>C</w:t>
      </w:r>
      <w:r w:rsidR="00DC493C">
        <w:t xml:space="preserve">Y 2020) averaged approximately </w:t>
      </w:r>
      <w:r w:rsidR="002D2326" w:rsidRPr="005840C8">
        <w:t>9,861</w:t>
      </w:r>
      <w:r w:rsidR="00DC493C">
        <w:t xml:space="preserve"> AFY. Due to conservation efforts and demand management measures (discussed in Chapter 9), </w:t>
      </w:r>
      <w:r>
        <w:t>Liberty Utilitie</w:t>
      </w:r>
      <w:r w:rsidR="00DE42D7">
        <w:t>s’</w:t>
      </w:r>
      <w:r w:rsidR="00DC493C">
        <w:t xml:space="preserve"> recent water demands have been </w:t>
      </w:r>
      <w:r w:rsidR="00DC493C" w:rsidRPr="005840C8">
        <w:t>less</w:t>
      </w:r>
      <w:r w:rsidR="00DC493C">
        <w:t xml:space="preserve"> than its </w:t>
      </w:r>
      <w:bookmarkStart w:id="526" w:name="_Hlk60067679"/>
      <w:r w:rsidR="00DC493C">
        <w:t xml:space="preserve">historical </w:t>
      </w:r>
      <w:bookmarkEnd w:id="526"/>
      <w:r w:rsidR="00DC493C">
        <w:t xml:space="preserve">water demands, including during long-term droughts.  </w:t>
      </w:r>
      <w:r>
        <w:t>Liberty Utilitie</w:t>
      </w:r>
      <w:r w:rsidR="00DE42D7">
        <w:t>s’</w:t>
      </w:r>
      <w:r w:rsidR="00D80EDD">
        <w:t xml:space="preserve"> </w:t>
      </w:r>
      <w:r w:rsidR="00DC493C">
        <w:t xml:space="preserve">projected water demands (during </w:t>
      </w:r>
      <w:r w:rsidR="00BB55A6">
        <w:t xml:space="preserve">a normal year, a single dry year, and a five consecutive </w:t>
      </w:r>
      <w:r w:rsidR="00865A9A">
        <w:t xml:space="preserve">year </w:t>
      </w:r>
      <w:r w:rsidR="00BB55A6">
        <w:t>drought conditions</w:t>
      </w:r>
      <w:r w:rsidR="00DC493C">
        <w:t xml:space="preserve">) are provided in Section 7.2.3 and are anticipated to incorporate similar reductions in water use rates as a result of the shortage response actions, ongoing conservation efforts, and demand management measures.  Because </w:t>
      </w:r>
      <w:r>
        <w:t>Liberty Utilitie</w:t>
      </w:r>
      <w:r w:rsidR="00DE42D7">
        <w:t>s’</w:t>
      </w:r>
      <w:r w:rsidR="00DC493C">
        <w:t xml:space="preserve"> projected water demands are </w:t>
      </w:r>
      <w:r w:rsidR="00DC493C" w:rsidRPr="005840C8">
        <w:t>similar to</w:t>
      </w:r>
      <w:r w:rsidR="00DC493C">
        <w:t xml:space="preserve">, it is anticipated </w:t>
      </w:r>
      <w:r>
        <w:t>Liberty Utilities</w:t>
      </w:r>
      <w:r w:rsidR="00DC493C">
        <w:t xml:space="preserve"> will be able to continue providing sufficient water supplies to its customers to meet projected water demands, including during long-term droughts.  In addition, as discussed in Section 8.4.</w:t>
      </w:r>
      <w:r w:rsidR="001359B8">
        <w:t>2</w:t>
      </w:r>
      <w:r w:rsidR="00DC493C">
        <w:t xml:space="preserve">, based on historical and on-going management practices, </w:t>
      </w:r>
      <w:r>
        <w:t>Liberty Utilities</w:t>
      </w:r>
      <w:r w:rsidR="00DC493C">
        <w:t xml:space="preserve"> will be able to continue relying on its water supply source from the </w:t>
      </w:r>
      <w:r w:rsidR="00D80EDD" w:rsidRPr="06430F93">
        <w:rPr>
          <w:lang w:val="en-CA"/>
        </w:rPr>
        <w:t>Mojave Basin for</w:t>
      </w:r>
      <w:r w:rsidR="00DC493C">
        <w:t xml:space="preserve"> adequate supply augmentation in response to each of the standard water shortage levels identified in Section 8.3.</w:t>
      </w:r>
    </w:p>
    <w:p w14:paraId="004B7E3E" w14:textId="77777777" w:rsidR="0086098F" w:rsidRPr="0086098F" w:rsidRDefault="0086098F" w:rsidP="000A7627">
      <w:pPr>
        <w:rPr>
          <w:szCs w:val="24"/>
        </w:rPr>
      </w:pPr>
    </w:p>
    <w:p w14:paraId="269B15C0" w14:textId="0248A5A2" w:rsidR="00010EAB" w:rsidRPr="00426645" w:rsidRDefault="005A2D82" w:rsidP="06430F93">
      <w:r>
        <w:t xml:space="preserve">Based on </w:t>
      </w:r>
      <w:r w:rsidR="0030419C">
        <w:t>Liberty Utilitie</w:t>
      </w:r>
      <w:r w:rsidR="00DE42D7">
        <w:t>s’</w:t>
      </w:r>
      <w:r>
        <w:t xml:space="preserve"> </w:t>
      </w:r>
      <w:r w:rsidR="001359B8">
        <w:t xml:space="preserve">demonstrated </w:t>
      </w:r>
      <w:r>
        <w:t xml:space="preserve">ability </w:t>
      </w:r>
      <w:r w:rsidR="001359B8">
        <w:t xml:space="preserve">to </w:t>
      </w:r>
      <w:r>
        <w:t>meet</w:t>
      </w:r>
      <w:r w:rsidR="001359B8">
        <w:t xml:space="preserve"> </w:t>
      </w:r>
      <w:r>
        <w:t xml:space="preserve">water demands during past water supply shortages, </w:t>
      </w:r>
      <w:r w:rsidR="001359B8">
        <w:t xml:space="preserve">the </w:t>
      </w:r>
      <w:r>
        <w:t xml:space="preserve">adopted water shortage levels, </w:t>
      </w:r>
      <w:r w:rsidR="001359B8">
        <w:t xml:space="preserve">the </w:t>
      </w:r>
      <w:r>
        <w:t>adjusted operating safe yields, and</w:t>
      </w:r>
      <w:r w:rsidR="001359B8">
        <w:t xml:space="preserve"> water supplies during</w:t>
      </w:r>
      <w:r>
        <w:t xml:space="preserve"> long-term droughts, it is anticipated that </w:t>
      </w:r>
      <w:r w:rsidR="0030419C">
        <w:t>Liberty Utilities</w:t>
      </w:r>
      <w:r>
        <w:t xml:space="preserve"> will be able to provid</w:t>
      </w:r>
      <w:r w:rsidR="001359B8">
        <w:t>e</w:t>
      </w:r>
      <w:r>
        <w:t xml:space="preserve"> sufficient water supplies to its customers during </w:t>
      </w:r>
      <w:r w:rsidR="001359B8">
        <w:t>each</w:t>
      </w:r>
      <w:r>
        <w:t xml:space="preserve"> of its standard water shortage levels. Although adequate supplies are anticipated, the cost of those water supplies may become incrementally more expensive. </w:t>
      </w:r>
      <w:r w:rsidR="0030419C">
        <w:t>Liberty Utilities</w:t>
      </w:r>
      <w:r>
        <w:t xml:space="preserve"> will enact varying levels of its </w:t>
      </w:r>
      <w:r w:rsidR="00DA2872">
        <w:t>WSCP</w:t>
      </w:r>
      <w:r>
        <w:t xml:space="preserve"> to encourage retail customers to reduce water consumption and at the same time reduce the need to use the more expensive water supplies. Notwithstanding, the effectiveness of each of </w:t>
      </w:r>
      <w:r w:rsidR="0030419C">
        <w:t>Liberty Utilitie</w:t>
      </w:r>
      <w:r w:rsidR="00DE42D7">
        <w:t>s’</w:t>
      </w:r>
      <w:r>
        <w:t xml:space="preserve"> shortage response actions, in order to reduce any potential gaps between supply and demand, has been quantified in the expected demand reduction </w:t>
      </w:r>
      <w:r w:rsidR="001359B8">
        <w:t xml:space="preserve">section </w:t>
      </w:r>
      <w:r>
        <w:t xml:space="preserve">provided in </w:t>
      </w:r>
      <w:r w:rsidRPr="005840C8">
        <w:t>Table 8-2 and Table 8-3</w:t>
      </w:r>
      <w:r>
        <w:t xml:space="preserve">.  The effectiveness of </w:t>
      </w:r>
      <w:r w:rsidR="0030419C">
        <w:t>Liberty Utilitie</w:t>
      </w:r>
      <w:r w:rsidR="00DE42D7">
        <w:t>s’</w:t>
      </w:r>
      <w:r>
        <w:t xml:space="preserve"> shortage response actions is based on </w:t>
      </w:r>
      <w:r w:rsidR="0030419C">
        <w:t>Liberty Utilitie</w:t>
      </w:r>
      <w:r w:rsidR="00DE42D7">
        <w:t>s’</w:t>
      </w:r>
      <w:r>
        <w:t xml:space="preserve"> water demands prior to 2015 (unconstrained demands). </w:t>
      </w:r>
      <w:r w:rsidR="0030419C">
        <w:t>Liberty Utilitie</w:t>
      </w:r>
      <w:r w:rsidR="00DE42D7">
        <w:t>s</w:t>
      </w:r>
      <w:r w:rsidRPr="06430F93">
        <w:rPr>
          <w:rFonts w:eastAsia="Arial"/>
        </w:rPr>
        <w:t xml:space="preserve"> reduced its water demands in 2015 in response to the Governor’s April 1, 2015 Executive Order B-29-15 which mandated statewide reduction in water use of 25 percent. </w:t>
      </w:r>
      <w:r w:rsidR="6BC1298F" w:rsidRPr="06430F93">
        <w:rPr>
          <w:rFonts w:eastAsia="Arial"/>
          <w:szCs w:val="24"/>
        </w:rPr>
        <w:t>Liberty Utilities’ actual water demand reduction during this period was used to estimate the extent of water use reductions for Liberty Utilities’ Water Shortage Levels.</w:t>
      </w:r>
      <w:r w:rsidRPr="06430F93">
        <w:rPr>
          <w:rFonts w:eastAsia="Arial"/>
        </w:rPr>
        <w:t xml:space="preserve"> </w:t>
      </w:r>
      <w:r>
        <w:t xml:space="preserve"> </w:t>
      </w:r>
      <w:r w:rsidR="0030419C">
        <w:t>Liberty Utilitie</w:t>
      </w:r>
      <w:r w:rsidR="00DE42D7">
        <w:t>s’</w:t>
      </w:r>
      <w:r>
        <w:t xml:space="preserve"> Water Shortage Levels 1, 2, 3, 4, 5, and 6 are expected to reduce water demands by up to 10%, 20%, 30%, 40%, 50%, and greater than 50%, respectively. </w:t>
      </w:r>
    </w:p>
    <w:p w14:paraId="1728D959" w14:textId="31F909A0" w:rsidR="005953DD" w:rsidRDefault="005953DD" w:rsidP="005953DD"/>
    <w:p w14:paraId="39F312E5" w14:textId="7FDD4FFF" w:rsidR="00690956" w:rsidRDefault="00690956" w:rsidP="005953DD"/>
    <w:p w14:paraId="6852EC76" w14:textId="77777777" w:rsidR="00690956" w:rsidRDefault="00690956" w:rsidP="005953DD"/>
    <w:p w14:paraId="1526F00B" w14:textId="77777777" w:rsidR="005953DD" w:rsidRPr="007F4226" w:rsidRDefault="005953DD" w:rsidP="00EA0EB6">
      <w:pPr>
        <w:pStyle w:val="H2a"/>
        <w:spacing w:after="0"/>
      </w:pPr>
      <w:bookmarkStart w:id="527" w:name="_Toc74728502"/>
      <w:r>
        <w:t>COMMUNICATION PROTOCOLS</w:t>
      </w:r>
      <w:bookmarkEnd w:id="527"/>
    </w:p>
    <w:p w14:paraId="11D39F21" w14:textId="77777777" w:rsidR="005953DD" w:rsidRPr="00822E26" w:rsidRDefault="005953DD" w:rsidP="005953DD">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r>
        <w:rPr>
          <w:iCs/>
          <w:color w:val="0E57C4" w:themeColor="background2" w:themeShade="80"/>
          <w:sz w:val="20"/>
        </w:rPr>
        <w:t>__</w:t>
      </w:r>
    </w:p>
    <w:p w14:paraId="7E8C7340" w14:textId="77777777" w:rsidR="005953DD" w:rsidRPr="003D3C3F" w:rsidRDefault="005953DD" w:rsidP="005953DD">
      <w:pPr>
        <w:spacing w:line="240" w:lineRule="auto"/>
        <w:ind w:left="576" w:right="720"/>
        <w:rPr>
          <w:b/>
          <w:bCs/>
          <w:i/>
          <w:color w:val="0E57C4" w:themeColor="background2" w:themeShade="80"/>
          <w:sz w:val="20"/>
          <w:u w:val="single"/>
        </w:rPr>
      </w:pPr>
    </w:p>
    <w:p w14:paraId="6D2E5C47" w14:textId="77777777" w:rsidR="005953DD" w:rsidRPr="003D3C3F" w:rsidRDefault="005953DD" w:rsidP="005953DD">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32</w:t>
      </w:r>
      <w:r w:rsidRPr="003D3C3F">
        <w:rPr>
          <w:b/>
          <w:bCs/>
          <w:i/>
          <w:color w:val="0E57C4" w:themeColor="background2" w:themeShade="80"/>
          <w:sz w:val="20"/>
          <w:u w:val="single"/>
        </w:rPr>
        <w:t>.</w:t>
      </w:r>
    </w:p>
    <w:p w14:paraId="2696FDB7" w14:textId="77777777" w:rsidR="005953DD" w:rsidRDefault="005953DD" w:rsidP="005953DD">
      <w:pPr>
        <w:pStyle w:val="HTMLPreformatted"/>
        <w:ind w:left="720" w:right="810"/>
        <w:jc w:val="both"/>
      </w:pPr>
    </w:p>
    <w:p w14:paraId="09901AF1" w14:textId="77777777" w:rsidR="005953DD" w:rsidRPr="005953DD" w:rsidRDefault="005953DD" w:rsidP="005953DD">
      <w:pPr>
        <w:pStyle w:val="HTMLPreformatted"/>
        <w:ind w:left="720" w:right="810"/>
        <w:jc w:val="both"/>
        <w:rPr>
          <w:rFonts w:ascii="Arial" w:hAnsi="Arial" w:cs="Arial"/>
          <w:i/>
          <w:iCs/>
          <w:color w:val="0E57C4" w:themeColor="background2" w:themeShade="80"/>
        </w:rPr>
      </w:pPr>
      <w:r w:rsidRPr="005953DD">
        <w:rPr>
          <w:rFonts w:ascii="Arial" w:hAnsi="Arial" w:cs="Arial"/>
          <w:i/>
          <w:iCs/>
          <w:color w:val="0E57C4" w:themeColor="background2" w:themeShade="80"/>
        </w:rPr>
        <w:t>(a)(5) Communication protocols and procedures to inform customers, the public, interested parties, and local, regional, and state governments, regarding, at a minimum, all of the following:</w:t>
      </w:r>
    </w:p>
    <w:p w14:paraId="786651A2" w14:textId="77777777" w:rsidR="005953DD" w:rsidRDefault="005953DD" w:rsidP="005953DD">
      <w:pPr>
        <w:pStyle w:val="NormalWeb"/>
        <w:spacing w:before="0" w:beforeAutospacing="0" w:after="0" w:afterAutospacing="0"/>
        <w:ind w:left="720" w:right="720"/>
        <w:jc w:val="both"/>
        <w:rPr>
          <w:rFonts w:ascii="Arial" w:hAnsi="Arial" w:cs="Arial"/>
          <w:i/>
          <w:iCs/>
          <w:color w:val="0E57C4" w:themeColor="background2" w:themeShade="80"/>
          <w:sz w:val="20"/>
          <w:szCs w:val="20"/>
        </w:rPr>
      </w:pPr>
    </w:p>
    <w:p w14:paraId="0856BC00" w14:textId="77777777" w:rsidR="005953DD" w:rsidRPr="005953DD" w:rsidRDefault="005953DD" w:rsidP="005953DD">
      <w:pPr>
        <w:pStyle w:val="NormalWeb"/>
        <w:spacing w:before="0" w:beforeAutospacing="0" w:after="0" w:afterAutospacing="0"/>
        <w:ind w:left="720" w:right="720"/>
        <w:jc w:val="both"/>
        <w:rPr>
          <w:rFonts w:ascii="Arial" w:hAnsi="Arial" w:cs="Arial"/>
          <w:i/>
          <w:iCs/>
          <w:color w:val="0E57C4" w:themeColor="background2" w:themeShade="80"/>
          <w:sz w:val="20"/>
          <w:szCs w:val="20"/>
        </w:rPr>
      </w:pPr>
      <w:r w:rsidRPr="005953DD">
        <w:rPr>
          <w:rFonts w:ascii="Arial" w:hAnsi="Arial" w:cs="Arial"/>
          <w:i/>
          <w:iCs/>
          <w:color w:val="0E57C4" w:themeColor="background2" w:themeShade="80"/>
          <w:sz w:val="20"/>
          <w:szCs w:val="20"/>
        </w:rPr>
        <w:t>(A) Any current or predicted shortages as determined by the annual water supply and demand assessment described pursuant to Section 10632.1.</w:t>
      </w:r>
    </w:p>
    <w:p w14:paraId="02770121" w14:textId="77777777" w:rsidR="005953DD" w:rsidRDefault="005953DD" w:rsidP="005953DD">
      <w:pPr>
        <w:pStyle w:val="NormalWeb"/>
        <w:spacing w:before="0" w:beforeAutospacing="0" w:after="0" w:afterAutospacing="0"/>
        <w:ind w:left="720" w:right="720"/>
        <w:jc w:val="both"/>
        <w:rPr>
          <w:rFonts w:ascii="Arial" w:hAnsi="Arial" w:cs="Arial"/>
          <w:i/>
          <w:iCs/>
          <w:color w:val="0E57C4" w:themeColor="background2" w:themeShade="80"/>
          <w:sz w:val="20"/>
          <w:szCs w:val="20"/>
        </w:rPr>
      </w:pPr>
    </w:p>
    <w:p w14:paraId="2A72FA26" w14:textId="77777777" w:rsidR="005953DD" w:rsidRPr="005953DD" w:rsidRDefault="005953DD" w:rsidP="005953DD">
      <w:pPr>
        <w:pStyle w:val="NormalWeb"/>
        <w:spacing w:before="0" w:beforeAutospacing="0" w:after="0" w:afterAutospacing="0"/>
        <w:ind w:left="720" w:right="720"/>
        <w:jc w:val="both"/>
        <w:rPr>
          <w:rFonts w:ascii="Arial" w:hAnsi="Arial" w:cs="Arial"/>
          <w:i/>
          <w:iCs/>
          <w:color w:val="0E57C4" w:themeColor="background2" w:themeShade="80"/>
          <w:sz w:val="20"/>
          <w:szCs w:val="20"/>
        </w:rPr>
      </w:pPr>
      <w:r w:rsidRPr="005953DD">
        <w:rPr>
          <w:rFonts w:ascii="Arial" w:hAnsi="Arial" w:cs="Arial"/>
          <w:i/>
          <w:iCs/>
          <w:color w:val="0E57C4" w:themeColor="background2" w:themeShade="80"/>
          <w:sz w:val="20"/>
          <w:szCs w:val="20"/>
        </w:rPr>
        <w:t>(B) Any shortage response actions triggered or anticipated to be triggered by the annual water supply and demand assessment described pursuant to Section 10632.1.</w:t>
      </w:r>
    </w:p>
    <w:p w14:paraId="17F34F43" w14:textId="77777777" w:rsidR="005953DD" w:rsidRDefault="005953DD" w:rsidP="005953DD">
      <w:pPr>
        <w:pStyle w:val="NormalWeb"/>
        <w:spacing w:before="0" w:beforeAutospacing="0" w:after="0" w:afterAutospacing="0"/>
        <w:ind w:left="720" w:right="720"/>
        <w:jc w:val="both"/>
        <w:rPr>
          <w:rFonts w:ascii="Arial" w:hAnsi="Arial" w:cs="Arial"/>
          <w:i/>
          <w:iCs/>
          <w:color w:val="0E57C4" w:themeColor="background2" w:themeShade="80"/>
          <w:sz w:val="20"/>
          <w:szCs w:val="20"/>
        </w:rPr>
      </w:pPr>
    </w:p>
    <w:p w14:paraId="6C348472" w14:textId="77777777" w:rsidR="005953DD" w:rsidRPr="005953DD" w:rsidRDefault="005953DD" w:rsidP="005953DD">
      <w:pPr>
        <w:pStyle w:val="NormalWeb"/>
        <w:spacing w:before="0" w:beforeAutospacing="0" w:after="0" w:afterAutospacing="0"/>
        <w:ind w:left="720" w:right="720"/>
        <w:jc w:val="both"/>
        <w:rPr>
          <w:rFonts w:ascii="Arial" w:hAnsi="Arial" w:cs="Arial"/>
          <w:i/>
          <w:iCs/>
          <w:color w:val="0E57C4" w:themeColor="background2" w:themeShade="80"/>
          <w:sz w:val="20"/>
          <w:szCs w:val="20"/>
        </w:rPr>
      </w:pPr>
      <w:r w:rsidRPr="005953DD">
        <w:rPr>
          <w:rFonts w:ascii="Arial" w:hAnsi="Arial" w:cs="Arial"/>
          <w:i/>
          <w:iCs/>
          <w:color w:val="0E57C4" w:themeColor="background2" w:themeShade="80"/>
          <w:sz w:val="20"/>
          <w:szCs w:val="20"/>
        </w:rPr>
        <w:t>(C) Any other relevant communications.</w:t>
      </w:r>
    </w:p>
    <w:p w14:paraId="35C9F1B7" w14:textId="77777777" w:rsidR="005953DD" w:rsidRPr="003D3C3F" w:rsidRDefault="005953DD" w:rsidP="005953DD">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1F4ACD54" w14:textId="77777777" w:rsidR="005953DD" w:rsidRDefault="005953DD" w:rsidP="005953DD"/>
    <w:p w14:paraId="3FF308C0" w14:textId="3806DD2B" w:rsidR="00E43C95" w:rsidRDefault="00E43C95" w:rsidP="00E43C95">
      <w:pPr>
        <w:contextualSpacing/>
        <w:rPr>
          <w:szCs w:val="24"/>
        </w:rPr>
      </w:pPr>
      <w:bookmarkStart w:id="528" w:name="_Hlk59450422"/>
      <w:r>
        <w:rPr>
          <w:szCs w:val="24"/>
        </w:rPr>
        <w:t xml:space="preserve">Commencing July 1, 2022, </w:t>
      </w:r>
      <w:r w:rsidR="0030419C">
        <w:rPr>
          <w:szCs w:val="24"/>
        </w:rPr>
        <w:t>Liberty Utilities</w:t>
      </w:r>
      <w:r w:rsidR="00132573">
        <w:rPr>
          <w:szCs w:val="24"/>
        </w:rPr>
        <w:t xml:space="preserve"> </w:t>
      </w:r>
      <w:r>
        <w:rPr>
          <w:szCs w:val="24"/>
        </w:rPr>
        <w:t xml:space="preserve">is required to submit an Annual Assessment in accordance with DWR’s guidance and requirements. The Annual Assessment will include a review of </w:t>
      </w:r>
      <w:r w:rsidR="0030419C">
        <w:rPr>
          <w:szCs w:val="24"/>
        </w:rPr>
        <w:t>Liberty Utilitie</w:t>
      </w:r>
      <w:r w:rsidR="00DE42D7">
        <w:rPr>
          <w:szCs w:val="24"/>
        </w:rPr>
        <w:t>s’</w:t>
      </w:r>
      <w:r>
        <w:rPr>
          <w:szCs w:val="24"/>
        </w:rPr>
        <w:t xml:space="preserve"> unconstrained water demands (i.e. water demands prior to any projected response actions </w:t>
      </w:r>
      <w:r w:rsidR="0030419C">
        <w:rPr>
          <w:szCs w:val="24"/>
        </w:rPr>
        <w:t>Liberty Utilities</w:t>
      </w:r>
      <w:r>
        <w:rPr>
          <w:szCs w:val="24"/>
        </w:rPr>
        <w:t xml:space="preserve"> may trigger under this </w:t>
      </w:r>
      <w:r w:rsidR="00DA2872">
        <w:rPr>
          <w:szCs w:val="24"/>
        </w:rPr>
        <w:t>WSCP</w:t>
      </w:r>
      <w:r>
        <w:rPr>
          <w:szCs w:val="24"/>
        </w:rPr>
        <w:t xml:space="preserve">) for the current year and the upcoming (potential single dry) year. </w:t>
      </w:r>
      <w:r w:rsidR="0030419C">
        <w:rPr>
          <w:szCs w:val="24"/>
        </w:rPr>
        <w:t>Liberty Utilities</w:t>
      </w:r>
      <w:r>
        <w:rPr>
          <w:szCs w:val="24"/>
        </w:rPr>
        <w:t xml:space="preserve"> will also include information regarding anticipated shortages, triggered shortage response actions, compliance and enforcement actions, and communication actions consistent with the </w:t>
      </w:r>
      <w:r w:rsidR="0030419C">
        <w:rPr>
          <w:szCs w:val="24"/>
        </w:rPr>
        <w:t>Liberty Utilitie</w:t>
      </w:r>
      <w:r w:rsidR="00DE42D7">
        <w:rPr>
          <w:szCs w:val="24"/>
        </w:rPr>
        <w:t>s’</w:t>
      </w:r>
      <w:r>
        <w:rPr>
          <w:szCs w:val="24"/>
        </w:rPr>
        <w:t xml:space="preserve"> </w:t>
      </w:r>
      <w:r w:rsidR="00DA2872">
        <w:rPr>
          <w:szCs w:val="24"/>
        </w:rPr>
        <w:t>WSCP</w:t>
      </w:r>
      <w:r>
        <w:rPr>
          <w:szCs w:val="24"/>
        </w:rPr>
        <w:t xml:space="preserve">. Please see Section 8.2 for further discussion the Annual Assessment. </w:t>
      </w:r>
    </w:p>
    <w:p w14:paraId="7A5F7FA1" w14:textId="77777777" w:rsidR="005840C8" w:rsidRDefault="005840C8" w:rsidP="00E43C95">
      <w:pPr>
        <w:contextualSpacing/>
        <w:rPr>
          <w:szCs w:val="24"/>
        </w:rPr>
      </w:pPr>
    </w:p>
    <w:p w14:paraId="182D30A7" w14:textId="7C240B8E" w:rsidR="007857FA" w:rsidRDefault="007857FA" w:rsidP="00220C97">
      <w:r>
        <w:t>Wasteful water use practices constitute prohibited, non-essential</w:t>
      </w:r>
      <w:r w:rsidR="00A93697">
        <w:t>,</w:t>
      </w:r>
      <w:r>
        <w:t xml:space="preserve"> or unauthorized water use are declared to be a waste of water, subject to the terms and conditions of Rule No.11, which allow </w:t>
      </w:r>
      <w:r w:rsidR="0030419C">
        <w:t>Liberty Utilities</w:t>
      </w:r>
      <w:r>
        <w:t xml:space="preserve"> to discontinue service after due notice to the customer of wasteful or negligent use of water on the customer’s pre</w:t>
      </w:r>
      <w:r w:rsidR="00033794">
        <w:t xml:space="preserve">mises. </w:t>
      </w:r>
      <w:r w:rsidR="0030419C">
        <w:t>Liberty Utilitie</w:t>
      </w:r>
      <w:r w:rsidR="00DE42D7">
        <w:t>s’</w:t>
      </w:r>
      <w:r w:rsidR="00033794">
        <w:t xml:space="preserve"> customers shall be notified of these conservation measures through a bill insert of a direct mailing, and/or through electronic communications, pursuant to the direction of the CPUC. </w:t>
      </w:r>
    </w:p>
    <w:p w14:paraId="6C879B3B" w14:textId="295B28A9" w:rsidR="00033794" w:rsidRDefault="00033794" w:rsidP="00220C97"/>
    <w:p w14:paraId="2933A98C" w14:textId="566966FE" w:rsidR="00033794" w:rsidRDefault="00033794" w:rsidP="00220C97">
      <w:pPr>
        <w:rPr>
          <w:szCs w:val="24"/>
        </w:rPr>
      </w:pPr>
      <w:r>
        <w:t xml:space="preserve">If water supplies are projected to be insufficient to meet normal customer demand for reasons beyond the control of </w:t>
      </w:r>
      <w:r w:rsidR="0030419C">
        <w:t>Liberty Utilities</w:t>
      </w:r>
      <w:r>
        <w:t>, or if directed under an emergency regulation by an authorized government agency</w:t>
      </w:r>
      <w:r w:rsidR="00246234">
        <w:t xml:space="preserve">, commission, or official, </w:t>
      </w:r>
      <w:r w:rsidR="0030419C">
        <w:rPr>
          <w:szCs w:val="24"/>
        </w:rPr>
        <w:t>Liberty Utilities</w:t>
      </w:r>
      <w:r w:rsidR="00246234">
        <w:rPr>
          <w:szCs w:val="24"/>
        </w:rPr>
        <w:t xml:space="preserve"> may implement additional water-saving conservation measures and mandatory restrictions. As directed by CPUC, </w:t>
      </w:r>
      <w:r w:rsidR="0030419C">
        <w:rPr>
          <w:szCs w:val="24"/>
        </w:rPr>
        <w:t>Liberty Utilitie</w:t>
      </w:r>
      <w:r w:rsidR="00DE42D7">
        <w:rPr>
          <w:szCs w:val="24"/>
        </w:rPr>
        <w:t>s’</w:t>
      </w:r>
      <w:r w:rsidR="00246234">
        <w:rPr>
          <w:szCs w:val="24"/>
        </w:rPr>
        <w:t xml:space="preserve"> customers shall be notified of the applicable mandatory restrictions or conservation measures through newspaper inserts, website, or other ele</w:t>
      </w:r>
      <w:r w:rsidR="00A93697">
        <w:rPr>
          <w:szCs w:val="24"/>
        </w:rPr>
        <w:t>ctric</w:t>
      </w:r>
      <w:r w:rsidR="00246234">
        <w:rPr>
          <w:szCs w:val="24"/>
        </w:rPr>
        <w:t xml:space="preserve"> communications, bill inser</w:t>
      </w:r>
      <w:r w:rsidR="00A93697">
        <w:rPr>
          <w:szCs w:val="24"/>
        </w:rPr>
        <w:t>t</w:t>
      </w:r>
      <w:r w:rsidR="00246234">
        <w:rPr>
          <w:szCs w:val="24"/>
        </w:rPr>
        <w:t>s</w:t>
      </w:r>
      <w:r w:rsidR="00A93697">
        <w:rPr>
          <w:szCs w:val="24"/>
        </w:rPr>
        <w:t>,</w:t>
      </w:r>
      <w:r w:rsidR="00246234">
        <w:rPr>
          <w:szCs w:val="24"/>
        </w:rPr>
        <w:t xml:space="preserve"> or direct mailings, as appropriate, as long as the declaration of emergency is in effect. </w:t>
      </w:r>
    </w:p>
    <w:p w14:paraId="16CD2A07" w14:textId="57D21653" w:rsidR="00246234" w:rsidRDefault="00246234" w:rsidP="00220C97">
      <w:pPr>
        <w:rPr>
          <w:szCs w:val="24"/>
        </w:rPr>
      </w:pPr>
    </w:p>
    <w:p w14:paraId="31AF4871" w14:textId="6AE78DE9" w:rsidR="00246234" w:rsidRDefault="00246234" w:rsidP="00220C97">
      <w:pPr>
        <w:rPr>
          <w:szCs w:val="24"/>
        </w:rPr>
      </w:pPr>
      <w:r>
        <w:rPr>
          <w:szCs w:val="24"/>
        </w:rPr>
        <w:t xml:space="preserve">Should supply conditions or government directives dictate, prior to, or in response to, executive orders, state agency-promulgated emergency regulations, or a declaration of emergency issued by a water wholesaler or a government agency, </w:t>
      </w:r>
      <w:r w:rsidR="0030419C">
        <w:rPr>
          <w:szCs w:val="24"/>
        </w:rPr>
        <w:t>Liberty Utilities</w:t>
      </w:r>
      <w:r>
        <w:rPr>
          <w:szCs w:val="24"/>
        </w:rPr>
        <w:t xml:space="preserve"> may request permission from CPUC to add a Schedule</w:t>
      </w:r>
      <w:r w:rsidR="0067642B">
        <w:rPr>
          <w:szCs w:val="24"/>
        </w:rPr>
        <w:t xml:space="preserve"> </w:t>
      </w:r>
      <w:r>
        <w:rPr>
          <w:szCs w:val="24"/>
        </w:rPr>
        <w:t xml:space="preserve">14.1 </w:t>
      </w:r>
      <w:r w:rsidR="00A93697">
        <w:rPr>
          <w:szCs w:val="24"/>
        </w:rPr>
        <w:t>(“</w:t>
      </w:r>
      <w:r>
        <w:rPr>
          <w:szCs w:val="24"/>
        </w:rPr>
        <w:t>Water Shortage Contingency Plan with Staged Mandatory Reductions, Restrictions, and Drought Surcharges</w:t>
      </w:r>
      <w:r w:rsidR="00A93697">
        <w:rPr>
          <w:szCs w:val="24"/>
        </w:rPr>
        <w:t>”)</w:t>
      </w:r>
      <w:r>
        <w:rPr>
          <w:szCs w:val="24"/>
        </w:rPr>
        <w:t xml:space="preserve">, via a Tier 2 advice letters. </w:t>
      </w:r>
      <w:r w:rsidR="0030419C">
        <w:rPr>
          <w:szCs w:val="24"/>
        </w:rPr>
        <w:t>Liberty Utilities</w:t>
      </w:r>
      <w:r>
        <w:rPr>
          <w:szCs w:val="24"/>
        </w:rPr>
        <w:t xml:space="preserve"> </w:t>
      </w:r>
      <w:r w:rsidR="00A93697">
        <w:rPr>
          <w:szCs w:val="24"/>
        </w:rPr>
        <w:t xml:space="preserve">may also request a lost revenue memorandum account at this time </w:t>
      </w:r>
      <w:r>
        <w:rPr>
          <w:szCs w:val="24"/>
        </w:rPr>
        <w:t xml:space="preserve">without a full decoupling Revenue Adjusting Mechanism (WRAM) balancing account in one or more ratemaking areas. </w:t>
      </w:r>
    </w:p>
    <w:p w14:paraId="5E1C0E4A" w14:textId="755D122F" w:rsidR="00246234" w:rsidRDefault="00246234" w:rsidP="00220C97">
      <w:pPr>
        <w:rPr>
          <w:szCs w:val="24"/>
        </w:rPr>
      </w:pPr>
    </w:p>
    <w:p w14:paraId="3DDF42A4" w14:textId="5080B64A" w:rsidR="00010EAB" w:rsidRDefault="0067642B" w:rsidP="00220C97">
      <w:pPr>
        <w:rPr>
          <w:szCs w:val="24"/>
        </w:rPr>
      </w:pPr>
      <w:r>
        <w:rPr>
          <w:szCs w:val="24"/>
        </w:rPr>
        <w:t xml:space="preserve">When Schedule 14.1 is in effect, but </w:t>
      </w:r>
      <w:r w:rsidR="0030419C">
        <w:rPr>
          <w:szCs w:val="24"/>
        </w:rPr>
        <w:t>Liberty Utilities</w:t>
      </w:r>
      <w:r>
        <w:rPr>
          <w:szCs w:val="24"/>
        </w:rPr>
        <w:t xml:space="preserve"> determines that water supplies are again sufficient to meet normal demands, and mandatory restrictions are no longer necessary, or if </w:t>
      </w:r>
      <w:r w:rsidR="0030419C">
        <w:rPr>
          <w:szCs w:val="24"/>
        </w:rPr>
        <w:t>Liberty Utilities</w:t>
      </w:r>
      <w:r>
        <w:rPr>
          <w:szCs w:val="24"/>
        </w:rPr>
        <w:t xml:space="preserve"> wants to implement a lower stage of mandatory restrictions, </w:t>
      </w:r>
      <w:r w:rsidR="0030419C">
        <w:rPr>
          <w:szCs w:val="24"/>
        </w:rPr>
        <w:t>Liberty Utilities</w:t>
      </w:r>
      <w:r>
        <w:rPr>
          <w:szCs w:val="24"/>
        </w:rPr>
        <w:t xml:space="preserve"> shall seek CPUC approval via a Tier 1 advice letter to de-activate the particular stage of mandatory reductions or allocations that had been authorized. </w:t>
      </w:r>
    </w:p>
    <w:p w14:paraId="74DE15D6" w14:textId="46AC8FAD" w:rsidR="005840C8" w:rsidRDefault="005840C8" w:rsidP="00220C97"/>
    <w:p w14:paraId="6510CA8B" w14:textId="12B4D9AA" w:rsidR="00690956" w:rsidRDefault="00690956" w:rsidP="00220C97"/>
    <w:p w14:paraId="3F0F017C" w14:textId="3DB8CAC3" w:rsidR="00690956" w:rsidRDefault="00690956" w:rsidP="00220C97"/>
    <w:p w14:paraId="75477713" w14:textId="51B004BE" w:rsidR="00690956" w:rsidRDefault="00690956" w:rsidP="00220C97"/>
    <w:p w14:paraId="68B2DC24" w14:textId="30B4393B" w:rsidR="00690956" w:rsidRDefault="00690956" w:rsidP="00220C97"/>
    <w:p w14:paraId="0D045258" w14:textId="77777777" w:rsidR="00690956" w:rsidRDefault="00690956" w:rsidP="00220C97"/>
    <w:p w14:paraId="73B40360" w14:textId="79D7BF80" w:rsidR="00AF1257" w:rsidRDefault="00AF1257" w:rsidP="00220C97">
      <w:r>
        <w:t xml:space="preserve">The Tier 2 advice letter </w:t>
      </w:r>
      <w:r w:rsidR="00C6523F">
        <w:t xml:space="preserve">to establish Schedule 14.1 </w:t>
      </w:r>
      <w:r>
        <w:t>shall include but not me limited to</w:t>
      </w:r>
      <w:r w:rsidR="00C6523F">
        <w:t>:</w:t>
      </w:r>
    </w:p>
    <w:p w14:paraId="64DA80EB" w14:textId="77777777" w:rsidR="00690956" w:rsidRDefault="00690956" w:rsidP="00220C97"/>
    <w:p w14:paraId="73454D45" w14:textId="444D771D" w:rsidR="00C6523F" w:rsidRDefault="00853E5D" w:rsidP="00C12CC4">
      <w:pPr>
        <w:pStyle w:val="ListParagraph"/>
        <w:numPr>
          <w:ilvl w:val="0"/>
          <w:numId w:val="10"/>
        </w:numPr>
      </w:pPr>
      <w:r>
        <w:t>Applicability,</w:t>
      </w:r>
    </w:p>
    <w:p w14:paraId="6ADF7E02" w14:textId="34885230" w:rsidR="00853E5D" w:rsidRDefault="00853E5D" w:rsidP="00C12CC4">
      <w:pPr>
        <w:pStyle w:val="ListParagraph"/>
        <w:numPr>
          <w:ilvl w:val="0"/>
          <w:numId w:val="10"/>
        </w:numPr>
      </w:pPr>
      <w:r>
        <w:t>Territory applicable</w:t>
      </w:r>
      <w:r w:rsidR="0067642B">
        <w:t>,</w:t>
      </w:r>
    </w:p>
    <w:p w14:paraId="017E1A23" w14:textId="53DB3708" w:rsidR="00853E5D" w:rsidRDefault="00853E5D" w:rsidP="00C12CC4">
      <w:pPr>
        <w:pStyle w:val="ListParagraph"/>
        <w:numPr>
          <w:ilvl w:val="0"/>
          <w:numId w:val="10"/>
        </w:numPr>
      </w:pPr>
      <w:r>
        <w:t>A detailed description of each water shortage level,</w:t>
      </w:r>
    </w:p>
    <w:p w14:paraId="235202D1" w14:textId="09BADCDC" w:rsidR="00853E5D" w:rsidRDefault="00853E5D" w:rsidP="00C12CC4">
      <w:pPr>
        <w:pStyle w:val="ListParagraph"/>
        <w:numPr>
          <w:ilvl w:val="0"/>
          <w:numId w:val="10"/>
        </w:numPr>
      </w:pPr>
      <w:r>
        <w:t>A detailed description of the trigger that activates each water shortage level,</w:t>
      </w:r>
    </w:p>
    <w:p w14:paraId="60B7A5EF" w14:textId="0924F47E" w:rsidR="00853E5D" w:rsidRDefault="00853E5D" w:rsidP="00C12CC4">
      <w:pPr>
        <w:pStyle w:val="ListParagraph"/>
        <w:numPr>
          <w:ilvl w:val="0"/>
          <w:numId w:val="10"/>
        </w:numPr>
      </w:pPr>
      <w:r>
        <w:t>A detailed description of each water use restriction for each water shortage level,</w:t>
      </w:r>
    </w:p>
    <w:p w14:paraId="69C42DDC" w14:textId="511BC7AA" w:rsidR="00853E5D" w:rsidRDefault="00853E5D" w:rsidP="00C12CC4">
      <w:pPr>
        <w:pStyle w:val="ListParagraph"/>
        <w:numPr>
          <w:ilvl w:val="0"/>
          <w:numId w:val="10"/>
        </w:numPr>
      </w:pPr>
      <w:r>
        <w:t xml:space="preserve">Water use violation levels, written warning levels, associated fines, if applicable, and exception procedures. </w:t>
      </w:r>
    </w:p>
    <w:p w14:paraId="31C7A830" w14:textId="14C5F1FB" w:rsidR="000A79B4" w:rsidRDefault="000A79B4" w:rsidP="00C12CC4">
      <w:pPr>
        <w:pStyle w:val="ListParagraph"/>
        <w:numPr>
          <w:ilvl w:val="0"/>
          <w:numId w:val="10"/>
        </w:numPr>
      </w:pPr>
      <w:r>
        <w:t>Conditions for installation of a flow restrictor,</w:t>
      </w:r>
    </w:p>
    <w:p w14:paraId="08E0DAF7" w14:textId="5A06EB1A" w:rsidR="000A79B4" w:rsidRDefault="000A79B4" w:rsidP="00C12CC4">
      <w:pPr>
        <w:pStyle w:val="ListParagraph"/>
        <w:numPr>
          <w:ilvl w:val="0"/>
          <w:numId w:val="10"/>
        </w:numPr>
      </w:pPr>
      <w:r>
        <w:t>Charges for removal of flow restrictors, and</w:t>
      </w:r>
    </w:p>
    <w:p w14:paraId="75371AD3" w14:textId="567627F3" w:rsidR="000A79B4" w:rsidRDefault="000A79B4" w:rsidP="00C12CC4">
      <w:pPr>
        <w:pStyle w:val="ListParagraph"/>
        <w:numPr>
          <w:ilvl w:val="0"/>
          <w:numId w:val="10"/>
        </w:numPr>
      </w:pPr>
      <w:r>
        <w:t>Special conditions.</w:t>
      </w:r>
    </w:p>
    <w:p w14:paraId="0DE77783" w14:textId="0D5F537A" w:rsidR="000A79B4" w:rsidRDefault="000A79B4" w:rsidP="00220C97"/>
    <w:p w14:paraId="50373FEB" w14:textId="3839A4BB" w:rsidR="00B4176B" w:rsidRDefault="000A79B4" w:rsidP="0067642B">
      <w:r>
        <w:t xml:space="preserve">The Tier 2 advice letter requesting activation of </w:t>
      </w:r>
      <w:r w:rsidR="005D60E2">
        <w:t xml:space="preserve">the established </w:t>
      </w:r>
      <w:r>
        <w:t xml:space="preserve">Schedule 14.1 shall include but not be limited to justification for activating </w:t>
      </w:r>
      <w:r w:rsidR="009855C2">
        <w:t>a</w:t>
      </w:r>
      <w:r>
        <w:t xml:space="preserve"> particular water shortage level</w:t>
      </w:r>
      <w:r w:rsidR="0067642B">
        <w:t xml:space="preserve">, as well as </w:t>
      </w:r>
      <w:r w:rsidR="005B5DF7">
        <w:t>the</w:t>
      </w:r>
      <w:r>
        <w:t xml:space="preserve"> period during which th</w:t>
      </w:r>
      <w:r w:rsidR="009855C2">
        <w:t>e</w:t>
      </w:r>
      <w:r>
        <w:t xml:space="preserve"> </w:t>
      </w:r>
      <w:r w:rsidR="009855C2">
        <w:t>water</w:t>
      </w:r>
      <w:r>
        <w:t xml:space="preserve"> shortage level will be in effect</w:t>
      </w:r>
      <w:r w:rsidR="009855C2">
        <w:t>.</w:t>
      </w:r>
      <w:r w:rsidR="009855C2" w:rsidRPr="009855C2">
        <w:t xml:space="preserve"> </w:t>
      </w:r>
    </w:p>
    <w:p w14:paraId="16717247" w14:textId="1939C731" w:rsidR="0011687A" w:rsidRDefault="0011687A" w:rsidP="0067642B"/>
    <w:p w14:paraId="589B5B85" w14:textId="2D90951C" w:rsidR="0011687A" w:rsidRDefault="0011687A" w:rsidP="0067642B">
      <w:pPr>
        <w:rPr>
          <w:szCs w:val="24"/>
        </w:rPr>
      </w:pPr>
      <w:r>
        <w:t xml:space="preserve">When </w:t>
      </w:r>
      <w:r w:rsidR="0030419C">
        <w:rPr>
          <w:szCs w:val="24"/>
        </w:rPr>
        <w:t>Liberty Utilities</w:t>
      </w:r>
      <w:r>
        <w:rPr>
          <w:szCs w:val="24"/>
        </w:rPr>
        <w:t xml:space="preserve"> requests the addition of Schedule 14.1, via a Tier 2 advice letter, it shall provide notice of the Tier 2 advice letter and associated public hearing, if necessary. Notice will be provided to customers through bill</w:t>
      </w:r>
      <w:r w:rsidR="006F1E18">
        <w:rPr>
          <w:szCs w:val="24"/>
        </w:rPr>
        <w:t xml:space="preserve"> inserts or direct mailing, and it shall comply with all the requirements of Section 350-358 of CWC, including but not limited to the following: </w:t>
      </w:r>
    </w:p>
    <w:p w14:paraId="1EB50F91" w14:textId="77777777" w:rsidR="00690956" w:rsidRDefault="00690956" w:rsidP="0067642B">
      <w:pPr>
        <w:rPr>
          <w:szCs w:val="24"/>
        </w:rPr>
      </w:pPr>
    </w:p>
    <w:p w14:paraId="1F96B057" w14:textId="36DC53C8" w:rsidR="006F1E18" w:rsidRDefault="006F1E18" w:rsidP="00C12CC4">
      <w:pPr>
        <w:pStyle w:val="ListParagraph"/>
        <w:numPr>
          <w:ilvl w:val="0"/>
          <w:numId w:val="17"/>
        </w:numPr>
      </w:pPr>
      <w:r>
        <w:t xml:space="preserve">In order to be in compliance with both General Order 96-B and CWC, AVR shall provide notice via both newspaper and bill insert/direct mailing. </w:t>
      </w:r>
    </w:p>
    <w:p w14:paraId="3D86E7F6" w14:textId="0F909A46" w:rsidR="006F1E18" w:rsidRPr="006F1E18" w:rsidRDefault="0030419C" w:rsidP="00C12CC4">
      <w:pPr>
        <w:pStyle w:val="ListParagraph"/>
        <w:numPr>
          <w:ilvl w:val="0"/>
          <w:numId w:val="17"/>
        </w:numPr>
      </w:pPr>
      <w:r>
        <w:rPr>
          <w:szCs w:val="24"/>
        </w:rPr>
        <w:t>Liberty Utilities</w:t>
      </w:r>
      <w:r w:rsidR="006F1E18">
        <w:rPr>
          <w:szCs w:val="24"/>
        </w:rPr>
        <w:t xml:space="preserve"> shall file one notice for each advice letter filed, that includes both notice of the filing of the Tier 2 advice letter as well as the details of the public hearing (date, time, place, etc.). </w:t>
      </w:r>
    </w:p>
    <w:p w14:paraId="2F44FD15" w14:textId="397B2AB3" w:rsidR="006F1E18" w:rsidRPr="006F1E18" w:rsidRDefault="006F1E18" w:rsidP="00C12CC4">
      <w:pPr>
        <w:pStyle w:val="ListParagraph"/>
        <w:numPr>
          <w:ilvl w:val="0"/>
          <w:numId w:val="17"/>
        </w:numPr>
      </w:pPr>
      <w:r>
        <w:rPr>
          <w:szCs w:val="24"/>
        </w:rPr>
        <w:t xml:space="preserve">The public meeting shall be held after </w:t>
      </w:r>
      <w:r w:rsidR="0030419C">
        <w:rPr>
          <w:szCs w:val="24"/>
        </w:rPr>
        <w:t>Liberty Utilities</w:t>
      </w:r>
      <w:r>
        <w:rPr>
          <w:szCs w:val="24"/>
        </w:rPr>
        <w:t xml:space="preserve"> files the Tier 2 advice letter, and before the Commission authorizes the addition of Schedule 14.1 to the tariff except in cases of emergency water shortages approved by the Division of Water and Audits. </w:t>
      </w:r>
    </w:p>
    <w:p w14:paraId="626C862B" w14:textId="4521E281" w:rsidR="006F1E18" w:rsidRPr="00F340F4" w:rsidRDefault="0030419C" w:rsidP="00C12CC4">
      <w:pPr>
        <w:pStyle w:val="ListParagraph"/>
        <w:numPr>
          <w:ilvl w:val="0"/>
          <w:numId w:val="17"/>
        </w:numPr>
      </w:pPr>
      <w:r>
        <w:rPr>
          <w:szCs w:val="24"/>
        </w:rPr>
        <w:t>Liberty Utilities</w:t>
      </w:r>
      <w:r w:rsidR="006F1E18">
        <w:rPr>
          <w:szCs w:val="24"/>
        </w:rPr>
        <w:t xml:space="preserve"> shall consult with the Division of Water and Audits staff prior to filing the advice letter, in order to determine the details of the public meeting. </w:t>
      </w:r>
    </w:p>
    <w:p w14:paraId="08CE978E" w14:textId="77777777" w:rsidR="00F340F4" w:rsidRPr="00460466" w:rsidRDefault="00F340F4" w:rsidP="00F340F4">
      <w:pPr>
        <w:pStyle w:val="ListParagraph"/>
      </w:pPr>
    </w:p>
    <w:p w14:paraId="1F5A06B0" w14:textId="5B3EA47A" w:rsidR="00460466" w:rsidRDefault="00460466" w:rsidP="00460466">
      <w:pPr>
        <w:rPr>
          <w:szCs w:val="24"/>
        </w:rPr>
      </w:pPr>
      <w:r>
        <w:t xml:space="preserve">In the event that Schedule 14.1 is triggered and </w:t>
      </w:r>
      <w:r w:rsidR="0030419C">
        <w:rPr>
          <w:szCs w:val="24"/>
        </w:rPr>
        <w:t>Liberty Utilities</w:t>
      </w:r>
      <w:r>
        <w:rPr>
          <w:szCs w:val="24"/>
        </w:rPr>
        <w:t xml:space="preserve"> requests activation through the filing of a Tier 2 advice letter, </w:t>
      </w:r>
      <w:r w:rsidR="0030419C">
        <w:rPr>
          <w:szCs w:val="24"/>
        </w:rPr>
        <w:t>Liberty Utilities</w:t>
      </w:r>
      <w:r>
        <w:rPr>
          <w:szCs w:val="24"/>
        </w:rPr>
        <w:t xml:space="preserve"> shall notify its customers and provide each customer with a summary of Schedule 14.1 by means of bill insert or direct mailing. Notification shall take place prior to imposing any fines associated with this plan. If activation of Schedule 14.1 occurs one year or more since the public hearing associated with adding Schedule 14.1 to its tariffs, then </w:t>
      </w:r>
      <w:r w:rsidR="0030419C">
        <w:rPr>
          <w:szCs w:val="24"/>
        </w:rPr>
        <w:t>Liberty Utilities</w:t>
      </w:r>
      <w:r>
        <w:rPr>
          <w:szCs w:val="24"/>
        </w:rPr>
        <w:t xml:space="preserve"> shall conduct a public hearing pursuant to CWC Section 351 prior to activating the rationing stage. </w:t>
      </w:r>
    </w:p>
    <w:p w14:paraId="7666D37E" w14:textId="61CC7E09" w:rsidR="00460466" w:rsidRDefault="00460466" w:rsidP="00460466">
      <w:pPr>
        <w:rPr>
          <w:szCs w:val="24"/>
        </w:rPr>
      </w:pPr>
    </w:p>
    <w:p w14:paraId="7D0C0372" w14:textId="0D38D40F" w:rsidR="00460466" w:rsidRDefault="00460466" w:rsidP="00460466">
      <w:r>
        <w:rPr>
          <w:szCs w:val="24"/>
        </w:rPr>
        <w:t xml:space="preserve">During the period that a stage of Schedule 14.1 is activated, </w:t>
      </w:r>
      <w:r w:rsidR="0030419C">
        <w:rPr>
          <w:szCs w:val="24"/>
        </w:rPr>
        <w:t>Liberty Utilities</w:t>
      </w:r>
      <w:r>
        <w:rPr>
          <w:szCs w:val="24"/>
        </w:rPr>
        <w:t xml:space="preserve"> shall provide customers with updates in at least every other bill, regarding its water supply status, and the results of customers’ conservation and water use reduction efforts. </w:t>
      </w:r>
    </w:p>
    <w:p w14:paraId="6672AE97" w14:textId="58A0D64F" w:rsidR="006366E5" w:rsidRDefault="006366E5" w:rsidP="0067642B"/>
    <w:p w14:paraId="2D4A6D6A" w14:textId="582C00F7" w:rsidR="006366E5" w:rsidRDefault="0030419C" w:rsidP="0067642B">
      <w:pPr>
        <w:rPr>
          <w:szCs w:val="24"/>
        </w:rPr>
      </w:pPr>
      <w:r>
        <w:rPr>
          <w:szCs w:val="24"/>
        </w:rPr>
        <w:t>Liberty Utilities</w:t>
      </w:r>
      <w:r w:rsidR="006366E5">
        <w:rPr>
          <w:szCs w:val="24"/>
        </w:rPr>
        <w:t xml:space="preserve"> may, after one written warning, install a flow-restricting device on the service line of any customer observed by utility personnel to be using water for any non-essential or unauthorized use. After removal of the device, if any non-essential or unauthorized</w:t>
      </w:r>
      <w:r w:rsidR="0011687A">
        <w:rPr>
          <w:szCs w:val="24"/>
        </w:rPr>
        <w:t xml:space="preserve"> use of water continues, the utility may install another flow-restricting advice without any written notice.</w:t>
      </w:r>
    </w:p>
    <w:p w14:paraId="32212441" w14:textId="3C788D7B" w:rsidR="0011687A" w:rsidRDefault="0011687A" w:rsidP="0067642B">
      <w:pPr>
        <w:rPr>
          <w:szCs w:val="24"/>
        </w:rPr>
      </w:pPr>
    </w:p>
    <w:p w14:paraId="77D8868A" w14:textId="1F93EA6B" w:rsidR="0011687A" w:rsidRDefault="0011687A" w:rsidP="0067642B">
      <w:r>
        <w:rPr>
          <w:szCs w:val="24"/>
        </w:rPr>
        <w:t xml:space="preserve">Any customer who seeks variance from any of the provisions of this WSCP shall notify </w:t>
      </w:r>
      <w:r w:rsidR="0030419C">
        <w:rPr>
          <w:szCs w:val="24"/>
        </w:rPr>
        <w:t>Liberty Utilities</w:t>
      </w:r>
      <w:r>
        <w:rPr>
          <w:szCs w:val="24"/>
        </w:rPr>
        <w:t xml:space="preserve"> in writing using the appeals form, explaining in detail the reason for such a variation. </w:t>
      </w:r>
      <w:r w:rsidR="0030419C">
        <w:rPr>
          <w:szCs w:val="24"/>
        </w:rPr>
        <w:t>Liberty Utilities</w:t>
      </w:r>
      <w:r>
        <w:rPr>
          <w:szCs w:val="24"/>
        </w:rPr>
        <w:t xml:space="preserve"> shall respond to each request in writing. The appeals form is available on </w:t>
      </w:r>
      <w:r w:rsidR="0030419C">
        <w:rPr>
          <w:szCs w:val="24"/>
        </w:rPr>
        <w:t>Liberty Utilitie</w:t>
      </w:r>
      <w:r w:rsidR="00DE42D7">
        <w:rPr>
          <w:szCs w:val="24"/>
        </w:rPr>
        <w:t>s’</w:t>
      </w:r>
      <w:r>
        <w:rPr>
          <w:szCs w:val="24"/>
        </w:rPr>
        <w:t xml:space="preserve"> website or at </w:t>
      </w:r>
      <w:r w:rsidR="0030419C">
        <w:rPr>
          <w:szCs w:val="24"/>
        </w:rPr>
        <w:t>Liberty Utilitie</w:t>
      </w:r>
      <w:r w:rsidR="00DE42D7">
        <w:rPr>
          <w:szCs w:val="24"/>
        </w:rPr>
        <w:t>s’</w:t>
      </w:r>
      <w:r>
        <w:rPr>
          <w:szCs w:val="24"/>
        </w:rPr>
        <w:t xml:space="preserve"> </w:t>
      </w:r>
      <w:r w:rsidR="00D3784B">
        <w:rPr>
          <w:szCs w:val="24"/>
        </w:rPr>
        <w:t xml:space="preserve">customer service </w:t>
      </w:r>
      <w:r>
        <w:rPr>
          <w:szCs w:val="24"/>
        </w:rPr>
        <w:t xml:space="preserve">office. If the customer disagrees with such disposition, the customer may contact CPUC. No person shall have any right or claim in law or in equity, against </w:t>
      </w:r>
      <w:r w:rsidR="0030419C">
        <w:rPr>
          <w:szCs w:val="24"/>
        </w:rPr>
        <w:t>Liberty Utilities</w:t>
      </w:r>
      <w:r>
        <w:rPr>
          <w:szCs w:val="24"/>
        </w:rPr>
        <w:t xml:space="preserve"> or any of its employees, or CPUC because of, or as a result of, any matter or thing done or threatened to be done pursuant to the provisions of the WSCP. </w:t>
      </w:r>
    </w:p>
    <w:p w14:paraId="4E8FD5EC" w14:textId="2322F097" w:rsidR="00E404AC" w:rsidRDefault="00E404AC" w:rsidP="006C045C"/>
    <w:p w14:paraId="0E748C34" w14:textId="77777777" w:rsidR="00690956" w:rsidRPr="006C045C" w:rsidRDefault="00690956" w:rsidP="006C045C"/>
    <w:p w14:paraId="1C98E768" w14:textId="77777777" w:rsidR="002E4DBC" w:rsidRDefault="005953DD" w:rsidP="00EA0EB6">
      <w:pPr>
        <w:pStyle w:val="H2a"/>
        <w:spacing w:after="0"/>
      </w:pPr>
      <w:bookmarkStart w:id="529" w:name="_Toc74728503"/>
      <w:bookmarkEnd w:id="528"/>
      <w:r>
        <w:t>COMPLIANCE AND ENFORCEMENT</w:t>
      </w:r>
      <w:bookmarkEnd w:id="529"/>
    </w:p>
    <w:p w14:paraId="30F23F0C" w14:textId="77777777" w:rsidR="005953DD" w:rsidRPr="00822E26" w:rsidRDefault="005953DD" w:rsidP="005953DD">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r>
        <w:rPr>
          <w:iCs/>
          <w:color w:val="0E57C4" w:themeColor="background2" w:themeShade="80"/>
          <w:sz w:val="20"/>
        </w:rPr>
        <w:t>__</w:t>
      </w:r>
    </w:p>
    <w:p w14:paraId="58698706" w14:textId="77777777" w:rsidR="005953DD" w:rsidRPr="003D3C3F" w:rsidRDefault="005953DD" w:rsidP="005953DD">
      <w:pPr>
        <w:spacing w:line="240" w:lineRule="auto"/>
        <w:ind w:left="576" w:right="720"/>
        <w:rPr>
          <w:b/>
          <w:bCs/>
          <w:i/>
          <w:color w:val="0E57C4" w:themeColor="background2" w:themeShade="80"/>
          <w:sz w:val="20"/>
          <w:u w:val="single"/>
        </w:rPr>
      </w:pPr>
    </w:p>
    <w:p w14:paraId="636DDEF3" w14:textId="77777777" w:rsidR="005953DD" w:rsidRPr="003D3C3F" w:rsidRDefault="005953DD" w:rsidP="005953DD">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32</w:t>
      </w:r>
      <w:r w:rsidRPr="003D3C3F">
        <w:rPr>
          <w:b/>
          <w:bCs/>
          <w:i/>
          <w:color w:val="0E57C4" w:themeColor="background2" w:themeShade="80"/>
          <w:sz w:val="20"/>
          <w:u w:val="single"/>
        </w:rPr>
        <w:t>.</w:t>
      </w:r>
    </w:p>
    <w:p w14:paraId="090EEE17" w14:textId="77777777" w:rsidR="005953DD" w:rsidRDefault="005953DD" w:rsidP="005953DD">
      <w:pPr>
        <w:pStyle w:val="HTMLPreformatted"/>
        <w:ind w:left="720" w:right="810"/>
        <w:jc w:val="both"/>
      </w:pPr>
    </w:p>
    <w:p w14:paraId="1CD0ABB8" w14:textId="77777777" w:rsidR="005953DD" w:rsidRPr="005953DD" w:rsidRDefault="005953DD" w:rsidP="005953DD">
      <w:pPr>
        <w:pStyle w:val="HTMLPreformatted"/>
        <w:ind w:left="720" w:right="810"/>
        <w:jc w:val="both"/>
        <w:rPr>
          <w:rFonts w:ascii="Arial" w:hAnsi="Arial" w:cs="Arial"/>
          <w:i/>
          <w:iCs/>
          <w:color w:val="0E57C4" w:themeColor="background2" w:themeShade="80"/>
        </w:rPr>
      </w:pPr>
      <w:r w:rsidRPr="005953DD">
        <w:rPr>
          <w:rFonts w:ascii="Arial" w:hAnsi="Arial" w:cs="Arial"/>
          <w:i/>
          <w:iCs/>
          <w:color w:val="0E57C4" w:themeColor="background2" w:themeShade="80"/>
        </w:rPr>
        <w:t>(a)(6) For an urban retail water supplier, customer compliance, enforcement, appeal, and exemption procedures for triggered shortage response actions as determined pursuant to Section 10632.2.</w:t>
      </w:r>
    </w:p>
    <w:p w14:paraId="37E5D8EF" w14:textId="390C6C83" w:rsidR="005953DD" w:rsidRPr="00010EAB" w:rsidRDefault="005953DD" w:rsidP="00010EAB">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4BFFDCB4" w14:textId="77777777" w:rsidR="00E654F1" w:rsidRDefault="00E654F1" w:rsidP="00E654F1"/>
    <w:p w14:paraId="4E91E4A9" w14:textId="27CF0AED" w:rsidR="00E654F1" w:rsidRDefault="00010EAB" w:rsidP="00E654F1">
      <w:bookmarkStart w:id="530" w:name="_Hlk59451952"/>
      <w:r>
        <w:t xml:space="preserve">Any violation of this WSCP is considered a waste and an unreasonable use of water. </w:t>
      </w:r>
      <w:r w:rsidR="00E654F1">
        <w:t>In the event a customer is</w:t>
      </w:r>
      <w:r w:rsidR="00F631CA">
        <w:t xml:space="preserve"> observed to be using water for any nonessential o</w:t>
      </w:r>
      <w:r w:rsidR="00EA6373">
        <w:t>r</w:t>
      </w:r>
      <w:r w:rsidR="00F631CA">
        <w:t xml:space="preserve"> unauthorized </w:t>
      </w:r>
      <w:r w:rsidR="00F0516C">
        <w:t>use as defined by this WSCP</w:t>
      </w:r>
      <w:r w:rsidR="00F631CA">
        <w:t xml:space="preserve">, </w:t>
      </w:r>
      <w:r w:rsidR="0030419C">
        <w:t>Liberty Utilities</w:t>
      </w:r>
      <w:r w:rsidR="00F631CA">
        <w:t xml:space="preserve"> may charge a water use violation fine</w:t>
      </w:r>
      <w:r w:rsidR="003D12A7">
        <w:t xml:space="preserve"> in accordance with Schedule 14.1.</w:t>
      </w:r>
      <w:r w:rsidR="00F631CA">
        <w:t xml:space="preserve"> </w:t>
      </w:r>
    </w:p>
    <w:p w14:paraId="151CBE75" w14:textId="0AC350AB" w:rsidR="00F631CA" w:rsidRDefault="00F631CA" w:rsidP="00E654F1"/>
    <w:p w14:paraId="6AF31CA3" w14:textId="3C8880B0" w:rsidR="003A4C90" w:rsidRDefault="0030419C" w:rsidP="00E654F1">
      <w:r>
        <w:t>Liberty Utilities</w:t>
      </w:r>
      <w:r w:rsidR="00F631CA">
        <w:t xml:space="preserve"> may, after one written warning, install a flow restricting device on the service line of any customer observed by </w:t>
      </w:r>
      <w:r>
        <w:t>Liberty Utilities</w:t>
      </w:r>
      <w:r w:rsidR="00F631CA">
        <w:t xml:space="preserve"> personnel to be using water in violation of the WSCP. A flow</w:t>
      </w:r>
      <w:r w:rsidR="003D12A7">
        <w:t xml:space="preserve">-restricting device shall </w:t>
      </w:r>
      <w:r w:rsidR="00FA4501">
        <w:t>not</w:t>
      </w:r>
      <w:r w:rsidR="003D12A7">
        <w:t xml:space="preserve"> restrict water delivery by greater than 50% of normal flow and shall be capable of providing the pr</w:t>
      </w:r>
      <w:r w:rsidR="00FA4501">
        <w:t>operty</w:t>
      </w:r>
      <w:r w:rsidR="003D12A7">
        <w:t xml:space="preserve"> with a minimum of 3ccf/person/month. The restricting device may be removed only by </w:t>
      </w:r>
      <w:r>
        <w:t>Liberty Utilities</w:t>
      </w:r>
      <w:r w:rsidR="004E3144">
        <w:t xml:space="preserve"> staff</w:t>
      </w:r>
      <w:r w:rsidR="003D12A7">
        <w:t xml:space="preserve">, after a three-day period has elapsed, </w:t>
      </w:r>
      <w:r w:rsidR="00EA6373">
        <w:t>and</w:t>
      </w:r>
      <w:r w:rsidR="00D45531">
        <w:t xml:space="preserve"> </w:t>
      </w:r>
      <w:r w:rsidR="003D12A7">
        <w:t xml:space="preserve">upon payment of the appropriate removal charge as set forth in Schedule </w:t>
      </w:r>
      <w:r w:rsidR="003A4C90">
        <w:t xml:space="preserve">14.1. </w:t>
      </w:r>
    </w:p>
    <w:p w14:paraId="61A39C8F" w14:textId="624514DE" w:rsidR="2C6B5417" w:rsidRDefault="2C6B5417" w:rsidP="2C6B5417">
      <w:pPr>
        <w:rPr>
          <w:szCs w:val="24"/>
        </w:rPr>
      </w:pPr>
    </w:p>
    <w:p w14:paraId="5E762F5C" w14:textId="1A19871F" w:rsidR="003A4C90" w:rsidRDefault="003A4C90" w:rsidP="00E654F1">
      <w:r>
        <w:t xml:space="preserve">After removal of the restricting device, if any nonessential or unauthorized use of water continues, </w:t>
      </w:r>
      <w:r w:rsidR="0030419C">
        <w:t>Liberty Utilities</w:t>
      </w:r>
      <w:r>
        <w:t xml:space="preserve"> may install another flow restricting device without written notice. This device shall remain in place until water supply conditions warrant its removal and until the appropriate charge for removal has been paid to </w:t>
      </w:r>
      <w:r w:rsidR="0030419C">
        <w:t>Liberty Utilities</w:t>
      </w:r>
      <w:r>
        <w:t xml:space="preserve">. </w:t>
      </w:r>
    </w:p>
    <w:p w14:paraId="6966CCBE" w14:textId="27C97742" w:rsidR="003A4C90" w:rsidRDefault="003A4C90" w:rsidP="00E654F1"/>
    <w:p w14:paraId="400D1F0D" w14:textId="55000597" w:rsidR="00617283" w:rsidRDefault="003A4C90" w:rsidP="00617283">
      <w:r>
        <w:t xml:space="preserve">Any tampering with </w:t>
      </w:r>
      <w:r w:rsidR="00D45531">
        <w:t xml:space="preserve">a </w:t>
      </w:r>
      <w:r>
        <w:t xml:space="preserve">flow restricting device by </w:t>
      </w:r>
      <w:r w:rsidR="00D45531">
        <w:t xml:space="preserve">a </w:t>
      </w:r>
      <w:r>
        <w:t xml:space="preserve">customer can result in discontinuation of water use at </w:t>
      </w:r>
      <w:r w:rsidR="0030419C">
        <w:t>Liberty Utilitie</w:t>
      </w:r>
      <w:r w:rsidR="00DE42D7">
        <w:t>s’</w:t>
      </w:r>
      <w:r>
        <w:t xml:space="preserve"> discretion. </w:t>
      </w:r>
      <w:bookmarkEnd w:id="530"/>
    </w:p>
    <w:p w14:paraId="7CE354FB" w14:textId="0E321E8E" w:rsidR="005840C8" w:rsidRDefault="005840C8" w:rsidP="00617283"/>
    <w:p w14:paraId="33CAE0D7" w14:textId="77777777" w:rsidR="00690956" w:rsidRPr="006C045C" w:rsidRDefault="00690956" w:rsidP="00617283"/>
    <w:p w14:paraId="526D0CB7" w14:textId="77777777" w:rsidR="00617283" w:rsidRDefault="00617283" w:rsidP="00EA0EB6">
      <w:pPr>
        <w:pStyle w:val="H2a"/>
        <w:spacing w:after="0"/>
      </w:pPr>
      <w:bookmarkStart w:id="531" w:name="_Toc74728504"/>
      <w:r>
        <w:t>LEGAL AUTHORITIES</w:t>
      </w:r>
      <w:bookmarkEnd w:id="531"/>
    </w:p>
    <w:p w14:paraId="3C8D9DE6" w14:textId="77777777" w:rsidR="00617283" w:rsidRPr="00822E26" w:rsidRDefault="00617283" w:rsidP="00617283">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r>
        <w:rPr>
          <w:iCs/>
          <w:color w:val="0E57C4" w:themeColor="background2" w:themeShade="80"/>
          <w:sz w:val="20"/>
        </w:rPr>
        <w:t>__</w:t>
      </w:r>
    </w:p>
    <w:p w14:paraId="1FEF5D18" w14:textId="77777777" w:rsidR="00617283" w:rsidRPr="003D3C3F" w:rsidRDefault="00617283" w:rsidP="00617283">
      <w:pPr>
        <w:spacing w:line="240" w:lineRule="auto"/>
        <w:ind w:left="576" w:right="720"/>
        <w:rPr>
          <w:b/>
          <w:bCs/>
          <w:i/>
          <w:color w:val="0E57C4" w:themeColor="background2" w:themeShade="80"/>
          <w:sz w:val="20"/>
          <w:u w:val="single"/>
        </w:rPr>
      </w:pPr>
    </w:p>
    <w:p w14:paraId="3CD321B5" w14:textId="77777777" w:rsidR="00617283" w:rsidRPr="00617283" w:rsidRDefault="00617283" w:rsidP="00617283">
      <w:pPr>
        <w:spacing w:line="240" w:lineRule="auto"/>
        <w:ind w:left="576" w:right="720"/>
        <w:rPr>
          <w:b/>
          <w:bCs/>
          <w:i/>
          <w:color w:val="0E57C4" w:themeColor="background2" w:themeShade="80"/>
          <w:sz w:val="20"/>
          <w:u w:val="single"/>
        </w:rPr>
      </w:pPr>
      <w:r w:rsidRPr="00617283">
        <w:rPr>
          <w:b/>
          <w:bCs/>
          <w:i/>
          <w:color w:val="0E57C4" w:themeColor="background2" w:themeShade="80"/>
          <w:sz w:val="20"/>
          <w:u w:val="single"/>
        </w:rPr>
        <w:t>CWC 10632.</w:t>
      </w:r>
    </w:p>
    <w:p w14:paraId="0AC0FB3E" w14:textId="77777777" w:rsidR="00617283" w:rsidRPr="00617283" w:rsidRDefault="00617283" w:rsidP="00617283">
      <w:pPr>
        <w:pStyle w:val="HTMLPreformatted"/>
        <w:ind w:left="720" w:right="810"/>
        <w:jc w:val="both"/>
        <w:rPr>
          <w:rFonts w:ascii="Arial" w:hAnsi="Arial" w:cs="Arial"/>
          <w:i/>
          <w:color w:val="0E57C4" w:themeColor="background2" w:themeShade="80"/>
        </w:rPr>
      </w:pPr>
    </w:p>
    <w:p w14:paraId="28732EE0" w14:textId="77777777" w:rsidR="00617283" w:rsidRPr="00617283" w:rsidRDefault="00617283" w:rsidP="00617283">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617283">
        <w:rPr>
          <w:rFonts w:ascii="Arial" w:hAnsi="Arial" w:cs="Arial"/>
          <w:i/>
          <w:color w:val="0E57C4" w:themeColor="background2" w:themeShade="80"/>
          <w:sz w:val="20"/>
          <w:szCs w:val="20"/>
        </w:rPr>
        <w:t>(a)(7)(A) A description of the legal authorities that empower the urban water supplier to implement and enforce its shortage response actions specified in paragraph (4) that may include, but are not limited to, statutory authorities, ordinances, resolutions, and contract provisions.</w:t>
      </w:r>
    </w:p>
    <w:p w14:paraId="65DA0770" w14:textId="77777777" w:rsidR="00617283" w:rsidRDefault="00617283" w:rsidP="00617283">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785C3923" w14:textId="77777777" w:rsidR="00617283" w:rsidRPr="00617283" w:rsidRDefault="00617283" w:rsidP="00617283">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617283">
        <w:rPr>
          <w:rFonts w:ascii="Arial" w:hAnsi="Arial" w:cs="Arial"/>
          <w:i/>
          <w:color w:val="0E57C4" w:themeColor="background2" w:themeShade="80"/>
          <w:sz w:val="20"/>
          <w:szCs w:val="20"/>
        </w:rPr>
        <w:t>(B) A statement that an urban water supplier shall declare a water shortage emergency in accordance with Chapter 3 (commencing with Section 350) of Division 1.</w:t>
      </w:r>
    </w:p>
    <w:p w14:paraId="0508F1AC" w14:textId="77777777" w:rsidR="00617283" w:rsidRDefault="00617283" w:rsidP="00617283">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432C13FF" w14:textId="77777777" w:rsidR="00617283" w:rsidRPr="00617283" w:rsidRDefault="00617283" w:rsidP="00617283">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617283">
        <w:rPr>
          <w:rFonts w:ascii="Arial" w:hAnsi="Arial" w:cs="Arial"/>
          <w:i/>
          <w:color w:val="0E57C4" w:themeColor="background2" w:themeShade="80"/>
          <w:sz w:val="20"/>
          <w:szCs w:val="20"/>
        </w:rPr>
        <w:t>(C) A statement that an urban water supplier shall coordinate with any city or county within which it provides water supply services for the possible proclamation of a local emergency, as defined in Section 8558 of the Government Code.</w:t>
      </w:r>
    </w:p>
    <w:p w14:paraId="0D08068A" w14:textId="77777777" w:rsidR="00617283" w:rsidRPr="00617283" w:rsidRDefault="00617283" w:rsidP="00617283">
      <w:pPr>
        <w:pStyle w:val="HTMLPreformatted"/>
        <w:ind w:left="720" w:right="810"/>
        <w:jc w:val="both"/>
        <w:rPr>
          <w:rFonts w:ascii="Arial" w:hAnsi="Arial" w:cs="Arial"/>
          <w:i/>
          <w:color w:val="0E57C4" w:themeColor="background2" w:themeShade="80"/>
        </w:rPr>
      </w:pPr>
    </w:p>
    <w:p w14:paraId="07EF9B00" w14:textId="77777777" w:rsidR="00617283" w:rsidRPr="00617283" w:rsidRDefault="00617283" w:rsidP="00617283">
      <w:pPr>
        <w:spacing w:line="240" w:lineRule="auto"/>
        <w:ind w:left="576" w:right="720"/>
        <w:rPr>
          <w:b/>
          <w:bCs/>
          <w:i/>
          <w:color w:val="0E57C4" w:themeColor="background2" w:themeShade="80"/>
          <w:sz w:val="20"/>
          <w:u w:val="single"/>
        </w:rPr>
      </w:pPr>
      <w:r w:rsidRPr="00617283">
        <w:rPr>
          <w:b/>
          <w:bCs/>
          <w:i/>
          <w:color w:val="0E57C4" w:themeColor="background2" w:themeShade="80"/>
          <w:sz w:val="20"/>
          <w:u w:val="single"/>
        </w:rPr>
        <w:t>CWC Division 1, Section 350</w:t>
      </w:r>
    </w:p>
    <w:p w14:paraId="0E1A11B1" w14:textId="77777777" w:rsidR="00617283" w:rsidRPr="00617283" w:rsidRDefault="00617283" w:rsidP="00617283">
      <w:pPr>
        <w:pStyle w:val="HTMLPreformatted"/>
        <w:ind w:left="720" w:right="810"/>
        <w:jc w:val="both"/>
        <w:rPr>
          <w:rFonts w:ascii="Arial" w:hAnsi="Arial" w:cs="Arial"/>
          <w:i/>
          <w:color w:val="0E57C4" w:themeColor="background2" w:themeShade="80"/>
        </w:rPr>
      </w:pPr>
    </w:p>
    <w:p w14:paraId="192559BE" w14:textId="77777777" w:rsidR="00617283" w:rsidRPr="00617283" w:rsidRDefault="00617283" w:rsidP="00617283">
      <w:pPr>
        <w:pStyle w:val="HTMLPreformatted"/>
        <w:ind w:left="720" w:right="810"/>
        <w:jc w:val="both"/>
        <w:rPr>
          <w:rFonts w:ascii="Arial" w:hAnsi="Arial" w:cs="Arial"/>
          <w:i/>
          <w:color w:val="0E57C4" w:themeColor="background2" w:themeShade="80"/>
        </w:rPr>
      </w:pPr>
      <w:r w:rsidRPr="00617283">
        <w:rPr>
          <w:rFonts w:ascii="Arial" w:hAnsi="Arial" w:cs="Arial"/>
          <w:i/>
          <w:color w:val="0E57C4" w:themeColor="background2" w:themeShade="80"/>
        </w:rPr>
        <w:t>The governing body of a distributor of a public water supply, whether publicly or privately owned and including a mutual water company, shall declare a water shortage emergency condition to prevail within the area served by such distributor whenever it finds and determines that the ordinary demands and requirements of water consumers cannot be satisfied without depleting the water supply of the distributor to the extent that there would be insufficient water for human consumption, sanitation, and fire protection.</w:t>
      </w:r>
    </w:p>
    <w:p w14:paraId="48F08878" w14:textId="77777777" w:rsidR="00617283" w:rsidRPr="003D3C3F" w:rsidRDefault="00617283" w:rsidP="00617283">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4EB03125" w14:textId="77777777" w:rsidR="00617283" w:rsidRDefault="00617283" w:rsidP="00617283"/>
    <w:p w14:paraId="2F50B9DF" w14:textId="53C9EEEA" w:rsidR="001D6601" w:rsidRDefault="0030419C" w:rsidP="00220C97">
      <w:pPr>
        <w:autoSpaceDE/>
        <w:autoSpaceDN/>
        <w:adjustRightInd/>
      </w:pPr>
      <w:bookmarkStart w:id="532" w:name="_Hlk59452077"/>
      <w:r>
        <w:t>Liberty Utilities</w:t>
      </w:r>
      <w:r w:rsidR="00DE75CC">
        <w:t xml:space="preserve"> is an investor-owned Supplier and is subject to </w:t>
      </w:r>
      <w:r w:rsidR="00D45531">
        <w:t xml:space="preserve">CPUC </w:t>
      </w:r>
      <w:r w:rsidR="00DE75CC">
        <w:t>approval to establish and</w:t>
      </w:r>
      <w:r w:rsidR="00D45531">
        <w:t>/or</w:t>
      </w:r>
      <w:r w:rsidR="00DE75CC">
        <w:t xml:space="preserve"> activate necessary shortage response actions and corresponding water shortage levels</w:t>
      </w:r>
      <w:r w:rsidR="00D45531">
        <w:t>,</w:t>
      </w:r>
      <w:r w:rsidR="00DE75CC">
        <w:t xml:space="preserve"> pursuant to CPUC Rule 14.1. </w:t>
      </w:r>
      <w:r>
        <w:t>Liberty Utilities</w:t>
      </w:r>
      <w:r w:rsidR="001D6601">
        <w:t xml:space="preserve"> is </w:t>
      </w:r>
      <w:r w:rsidR="004E3144">
        <w:t xml:space="preserve">then </w:t>
      </w:r>
      <w:r w:rsidR="001D6601">
        <w:t xml:space="preserve">responsible for implementing and enforcing the water shortage response actions. </w:t>
      </w:r>
      <w:r>
        <w:t>Liberty Utilities</w:t>
      </w:r>
      <w:r w:rsidR="00F0516C">
        <w:t xml:space="preserve"> may update current water shortage condition response measures based on CPUC approvals and direction, state policy directives, emergency conditions, or to improve customer response.</w:t>
      </w:r>
    </w:p>
    <w:p w14:paraId="23F43F5F" w14:textId="77777777" w:rsidR="001D6601" w:rsidRDefault="001D6601" w:rsidP="00220C97">
      <w:pPr>
        <w:autoSpaceDE/>
        <w:autoSpaceDN/>
        <w:adjustRightInd/>
      </w:pPr>
    </w:p>
    <w:p w14:paraId="1744E5F6" w14:textId="0BA11355" w:rsidR="00617283" w:rsidRDefault="0030419C" w:rsidP="00220C97">
      <w:pPr>
        <w:autoSpaceDE/>
        <w:autoSpaceDN/>
        <w:adjustRightInd/>
      </w:pPr>
      <w:r>
        <w:t>Liberty Utilities</w:t>
      </w:r>
      <w:r w:rsidR="00DA19F7">
        <w:t xml:space="preserve"> may declare a water shortage emergency and implement any shortage response action deemed necessary, upon CPUC approval. Upon declaration of a water shortage emergency, </w:t>
      </w:r>
      <w:r>
        <w:t>Liberty Utilities</w:t>
      </w:r>
      <w:r w:rsidR="00DA19F7">
        <w:t xml:space="preserve"> shall coordinate with the local cities and counties within their service area for the possible proclamation of a local emergency. </w:t>
      </w:r>
      <w:bookmarkEnd w:id="532"/>
    </w:p>
    <w:p w14:paraId="28790597" w14:textId="0F43304F" w:rsidR="00010EAB" w:rsidRDefault="00010EAB" w:rsidP="00010EAB">
      <w:pPr>
        <w:autoSpaceDE/>
        <w:autoSpaceDN/>
        <w:adjustRightInd/>
        <w:jc w:val="left"/>
      </w:pPr>
    </w:p>
    <w:p w14:paraId="1FA0F6A8" w14:textId="77777777" w:rsidR="00690956" w:rsidRPr="006C045C" w:rsidRDefault="00690956" w:rsidP="00010EAB">
      <w:pPr>
        <w:autoSpaceDE/>
        <w:autoSpaceDN/>
        <w:adjustRightInd/>
        <w:jc w:val="left"/>
      </w:pPr>
    </w:p>
    <w:p w14:paraId="4936C584" w14:textId="77777777" w:rsidR="00617283" w:rsidRDefault="00617283" w:rsidP="00EA0EB6">
      <w:pPr>
        <w:pStyle w:val="H2a"/>
        <w:spacing w:after="0"/>
      </w:pPr>
      <w:bookmarkStart w:id="533" w:name="_Toc74728505"/>
      <w:r>
        <w:t>FINANCIAL CONSEQUENCES OF WSCP</w:t>
      </w:r>
      <w:bookmarkEnd w:id="533"/>
    </w:p>
    <w:p w14:paraId="554426CD" w14:textId="77777777" w:rsidR="00617283" w:rsidRPr="00822E26" w:rsidRDefault="00617283" w:rsidP="00617283">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r>
        <w:rPr>
          <w:iCs/>
          <w:color w:val="0E57C4" w:themeColor="background2" w:themeShade="80"/>
          <w:sz w:val="20"/>
        </w:rPr>
        <w:t>__</w:t>
      </w:r>
    </w:p>
    <w:p w14:paraId="32917C1C" w14:textId="77777777" w:rsidR="00617283" w:rsidRPr="003D3C3F" w:rsidRDefault="00617283" w:rsidP="00617283">
      <w:pPr>
        <w:spacing w:line="240" w:lineRule="auto"/>
        <w:ind w:left="576" w:right="720"/>
        <w:rPr>
          <w:b/>
          <w:bCs/>
          <w:i/>
          <w:color w:val="0E57C4" w:themeColor="background2" w:themeShade="80"/>
          <w:sz w:val="20"/>
          <w:u w:val="single"/>
        </w:rPr>
      </w:pPr>
    </w:p>
    <w:p w14:paraId="12531EC2" w14:textId="77777777" w:rsidR="00617283" w:rsidRPr="00617283" w:rsidRDefault="00617283" w:rsidP="00617283">
      <w:pPr>
        <w:spacing w:line="240" w:lineRule="auto"/>
        <w:ind w:left="576" w:right="720"/>
        <w:rPr>
          <w:b/>
          <w:bCs/>
          <w:i/>
          <w:color w:val="0E57C4" w:themeColor="background2" w:themeShade="80"/>
          <w:sz w:val="20"/>
          <w:u w:val="single"/>
        </w:rPr>
      </w:pPr>
      <w:r w:rsidRPr="00617283">
        <w:rPr>
          <w:b/>
          <w:bCs/>
          <w:i/>
          <w:color w:val="0E57C4" w:themeColor="background2" w:themeShade="80"/>
          <w:sz w:val="20"/>
          <w:u w:val="single"/>
        </w:rPr>
        <w:t>CWC 10632.</w:t>
      </w:r>
    </w:p>
    <w:p w14:paraId="19CFB120" w14:textId="77777777" w:rsidR="00617283" w:rsidRPr="00617283" w:rsidRDefault="00617283" w:rsidP="00617283">
      <w:pPr>
        <w:pStyle w:val="HTMLPreformatted"/>
        <w:ind w:left="720" w:right="810"/>
        <w:jc w:val="both"/>
        <w:rPr>
          <w:rFonts w:ascii="Arial" w:hAnsi="Arial" w:cs="Arial"/>
          <w:i/>
          <w:color w:val="0E57C4" w:themeColor="background2" w:themeShade="80"/>
        </w:rPr>
      </w:pPr>
    </w:p>
    <w:p w14:paraId="4FCAD863" w14:textId="77777777" w:rsidR="00617283" w:rsidRPr="00617283" w:rsidRDefault="00617283" w:rsidP="00617283">
      <w:pPr>
        <w:pStyle w:val="NormalWeb"/>
        <w:spacing w:before="0" w:beforeAutospacing="0" w:after="0" w:afterAutospacing="0"/>
        <w:ind w:left="720" w:right="720"/>
        <w:rPr>
          <w:rFonts w:ascii="Arial" w:hAnsi="Arial" w:cs="Arial"/>
          <w:i/>
          <w:color w:val="0E57C4" w:themeColor="background2" w:themeShade="80"/>
          <w:sz w:val="20"/>
          <w:szCs w:val="20"/>
        </w:rPr>
      </w:pPr>
      <w:r w:rsidRPr="00617283">
        <w:rPr>
          <w:rFonts w:ascii="Arial" w:hAnsi="Arial" w:cs="Arial"/>
          <w:i/>
          <w:color w:val="0E57C4" w:themeColor="background2" w:themeShade="80"/>
          <w:sz w:val="20"/>
          <w:szCs w:val="20"/>
        </w:rPr>
        <w:t>(a)(8) A description of the financial consequences of, and responses for, drought conditions, including, but not limited to, all of the following:</w:t>
      </w:r>
    </w:p>
    <w:p w14:paraId="33DC3DE9" w14:textId="77777777" w:rsidR="00617283" w:rsidRDefault="00617283" w:rsidP="00617283">
      <w:pPr>
        <w:pStyle w:val="NormalWeb"/>
        <w:spacing w:before="0" w:beforeAutospacing="0" w:after="0" w:afterAutospacing="0"/>
        <w:ind w:left="720" w:right="720"/>
        <w:rPr>
          <w:rFonts w:ascii="Arial" w:hAnsi="Arial" w:cs="Arial"/>
          <w:i/>
          <w:color w:val="0E57C4" w:themeColor="background2" w:themeShade="80"/>
          <w:sz w:val="20"/>
          <w:szCs w:val="20"/>
        </w:rPr>
      </w:pPr>
    </w:p>
    <w:p w14:paraId="233FD55C" w14:textId="77777777" w:rsidR="00617283" w:rsidRPr="00617283" w:rsidRDefault="00617283" w:rsidP="00617283">
      <w:pPr>
        <w:pStyle w:val="NormalWeb"/>
        <w:spacing w:before="0" w:beforeAutospacing="0" w:after="0" w:afterAutospacing="0"/>
        <w:ind w:left="720" w:right="720"/>
        <w:rPr>
          <w:rFonts w:ascii="Arial" w:hAnsi="Arial" w:cs="Arial"/>
          <w:i/>
          <w:color w:val="0E57C4" w:themeColor="background2" w:themeShade="80"/>
          <w:sz w:val="20"/>
          <w:szCs w:val="20"/>
        </w:rPr>
      </w:pPr>
      <w:r w:rsidRPr="00617283">
        <w:rPr>
          <w:rFonts w:ascii="Arial" w:hAnsi="Arial" w:cs="Arial"/>
          <w:i/>
          <w:color w:val="0E57C4" w:themeColor="background2" w:themeShade="80"/>
          <w:sz w:val="20"/>
          <w:szCs w:val="20"/>
        </w:rPr>
        <w:t>(A) A description of potential revenue reductions and expense increases associated with activated shortage response actions described in paragraph (4).</w:t>
      </w:r>
    </w:p>
    <w:p w14:paraId="62E8E95C" w14:textId="77777777" w:rsidR="00617283" w:rsidRDefault="00617283" w:rsidP="00617283">
      <w:pPr>
        <w:pStyle w:val="NormalWeb"/>
        <w:spacing w:before="0" w:beforeAutospacing="0" w:after="0" w:afterAutospacing="0"/>
        <w:ind w:left="720" w:right="720"/>
        <w:rPr>
          <w:rFonts w:ascii="Arial" w:hAnsi="Arial" w:cs="Arial"/>
          <w:i/>
          <w:color w:val="0E57C4" w:themeColor="background2" w:themeShade="80"/>
          <w:sz w:val="20"/>
          <w:szCs w:val="20"/>
        </w:rPr>
      </w:pPr>
    </w:p>
    <w:p w14:paraId="1C4D5E71" w14:textId="77777777" w:rsidR="00617283" w:rsidRPr="00617283" w:rsidRDefault="00617283" w:rsidP="00617283">
      <w:pPr>
        <w:pStyle w:val="NormalWeb"/>
        <w:spacing w:before="0" w:beforeAutospacing="0" w:after="0" w:afterAutospacing="0"/>
        <w:ind w:left="720" w:right="720"/>
        <w:rPr>
          <w:rFonts w:ascii="Arial" w:hAnsi="Arial" w:cs="Arial"/>
          <w:i/>
          <w:color w:val="0E57C4" w:themeColor="background2" w:themeShade="80"/>
          <w:sz w:val="20"/>
          <w:szCs w:val="20"/>
        </w:rPr>
      </w:pPr>
      <w:r w:rsidRPr="00617283">
        <w:rPr>
          <w:rFonts w:ascii="Arial" w:hAnsi="Arial" w:cs="Arial"/>
          <w:i/>
          <w:color w:val="0E57C4" w:themeColor="background2" w:themeShade="80"/>
          <w:sz w:val="20"/>
          <w:szCs w:val="20"/>
        </w:rPr>
        <w:t>(B) A description of mitigation actions needed to address revenue reductions and expense increases associated with activated shortage response actions described in paragraph (4).</w:t>
      </w:r>
    </w:p>
    <w:p w14:paraId="5F2CDDBB" w14:textId="77777777" w:rsidR="00617283" w:rsidRDefault="00617283" w:rsidP="00617283">
      <w:pPr>
        <w:pStyle w:val="NormalWeb"/>
        <w:spacing w:before="0" w:beforeAutospacing="0" w:after="0" w:afterAutospacing="0"/>
        <w:ind w:left="720" w:right="720"/>
        <w:rPr>
          <w:rFonts w:ascii="Arial" w:hAnsi="Arial" w:cs="Arial"/>
          <w:i/>
          <w:color w:val="0E57C4" w:themeColor="background2" w:themeShade="80"/>
          <w:sz w:val="20"/>
          <w:szCs w:val="20"/>
        </w:rPr>
      </w:pPr>
    </w:p>
    <w:p w14:paraId="5743301D" w14:textId="77777777" w:rsidR="00617283" w:rsidRDefault="00617283" w:rsidP="00617283">
      <w:pPr>
        <w:pStyle w:val="NormalWeb"/>
        <w:spacing w:before="0" w:beforeAutospacing="0" w:after="0" w:afterAutospacing="0"/>
        <w:ind w:left="720" w:right="720"/>
      </w:pPr>
      <w:r w:rsidRPr="00617283">
        <w:rPr>
          <w:rFonts w:ascii="Arial" w:hAnsi="Arial" w:cs="Arial"/>
          <w:i/>
          <w:color w:val="0E57C4" w:themeColor="background2" w:themeShade="80"/>
          <w:sz w:val="20"/>
          <w:szCs w:val="20"/>
        </w:rPr>
        <w:t>(C) A description of the cost of compliance with Chapter 3.3 (commencing with Section 365) of Division 1.</w:t>
      </w:r>
    </w:p>
    <w:p w14:paraId="4799B8ED" w14:textId="77777777" w:rsidR="00617283" w:rsidRPr="003D3C3F" w:rsidRDefault="00617283" w:rsidP="00617283">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73CDD336" w14:textId="3A2CA5DE" w:rsidR="00FA4501" w:rsidRDefault="00FA4501" w:rsidP="00CD3DF2">
      <w:pPr>
        <w:ind w:firstLine="720"/>
      </w:pPr>
    </w:p>
    <w:p w14:paraId="5E905902" w14:textId="3AC85F63" w:rsidR="00A74F5D" w:rsidRDefault="003A1025" w:rsidP="00D27181">
      <w:r>
        <w:t xml:space="preserve">In 2008, CPUC approved the establishment of a WRAM Balancing Account and a Modified Cost Balancing Account (MCBA) These two regulatory accounts monitor the difference between actual and adopted water sales and production costs as part of a water conservation program. </w:t>
      </w:r>
      <w:r w:rsidR="0030419C">
        <w:t>Liberty Utilitie</w:t>
      </w:r>
      <w:r w:rsidR="00DE42D7">
        <w:t>s’</w:t>
      </w:r>
      <w:r>
        <w:t xml:space="preserve"> WRAM, MCBA, and other balancing account surcharges provide protection to </w:t>
      </w:r>
      <w:r w:rsidR="0030419C">
        <w:t>Liberty Utilities</w:t>
      </w:r>
      <w:r>
        <w:t xml:space="preserve"> and its customers from unforeseen changes and ensure water rates accurately reflect the cost of providing service. By March 31</w:t>
      </w:r>
      <w:r w:rsidRPr="00D3784B">
        <w:t>st</w:t>
      </w:r>
      <w:r>
        <w:t xml:space="preserve"> of each year, </w:t>
      </w:r>
      <w:r w:rsidR="0030419C">
        <w:t>Liberty Utilities</w:t>
      </w:r>
      <w:r>
        <w:t xml:space="preserve"> provides CPUC</w:t>
      </w:r>
      <w:r w:rsidR="00D3784B">
        <w:t xml:space="preserve">’s </w:t>
      </w:r>
      <w:r>
        <w:t>Division of Water and Audit a written report on the status of the WRAM and MCBA. The report includes a section on the net accumulated balance as of December 31</w:t>
      </w:r>
      <w:r w:rsidRPr="00D3784B">
        <w:t>st</w:t>
      </w:r>
      <w:r>
        <w:t xml:space="preserve"> of the preceding calendar year. </w:t>
      </w:r>
      <w:r w:rsidR="00A74F5D">
        <w:t>If the combined net accumulated balance for the WRAM and MCBA</w:t>
      </w:r>
      <w:r w:rsidR="00D3784B">
        <w:t xml:space="preserve"> exceeds 2.0 percent of the total recorded revenue requirement for the prior calendar year, </w:t>
      </w:r>
      <w:r w:rsidR="0030419C">
        <w:t>Liberty Utilities</w:t>
      </w:r>
      <w:r w:rsidR="00D3784B">
        <w:t xml:space="preserve"> will file an advice letter within 30 days that amortizes the balance of both accounts</w:t>
      </w:r>
      <w:r w:rsidR="00A74F5D">
        <w:t>. Recovery of the under-collections and refunds of over collections will be passed on to ratepayers through volumetric surcharges and surcredits.</w:t>
      </w:r>
    </w:p>
    <w:p w14:paraId="34003534" w14:textId="77777777" w:rsidR="005840C8" w:rsidRDefault="005840C8" w:rsidP="00D27181"/>
    <w:p w14:paraId="3407127A" w14:textId="62E65E9C" w:rsidR="00010EAB" w:rsidRDefault="00A74F5D" w:rsidP="00010EAB">
      <w:pPr>
        <w:spacing w:after="120"/>
        <w:rPr>
          <w:szCs w:val="24"/>
        </w:rPr>
      </w:pPr>
      <w:r>
        <w:rPr>
          <w:szCs w:val="24"/>
        </w:rPr>
        <w:t xml:space="preserve">A tiered rate structure has been implemented for residential customers to meet service costs and discourage high water use. In addition, as discussed in Section 8.1, water use in excess of residential or non-residential customer’s seasonal allocation </w:t>
      </w:r>
      <w:r w:rsidR="009F7C96">
        <w:rPr>
          <w:szCs w:val="24"/>
        </w:rPr>
        <w:t>may</w:t>
      </w:r>
      <w:r>
        <w:rPr>
          <w:szCs w:val="24"/>
        </w:rPr>
        <w:t xml:space="preserve"> be charged at the regular rate plus a drought emergency surcharge rate. Drought surcharge funds collected by </w:t>
      </w:r>
      <w:r w:rsidR="0030419C">
        <w:rPr>
          <w:szCs w:val="24"/>
        </w:rPr>
        <w:t>Liberty Utilities</w:t>
      </w:r>
      <w:r>
        <w:rPr>
          <w:szCs w:val="24"/>
        </w:rPr>
        <w:t xml:space="preserve"> can be used towards payment of future non-drought surcharges. </w:t>
      </w:r>
    </w:p>
    <w:p w14:paraId="4F0852FA" w14:textId="72486066" w:rsidR="00D21091" w:rsidRDefault="0030419C" w:rsidP="00010EAB">
      <w:pPr>
        <w:spacing w:after="120"/>
        <w:rPr>
          <w:szCs w:val="24"/>
        </w:rPr>
      </w:pPr>
      <w:r>
        <w:rPr>
          <w:szCs w:val="24"/>
        </w:rPr>
        <w:t>Liberty Utilities</w:t>
      </w:r>
      <w:r w:rsidR="00A74F5D">
        <w:rPr>
          <w:szCs w:val="24"/>
        </w:rPr>
        <w:t xml:space="preserve"> maintains financial reserves, which may be used for water system expenditures to make up for the shortfalls in water revenue. Financial reserves are listed in </w:t>
      </w:r>
      <w:r>
        <w:rPr>
          <w:szCs w:val="24"/>
        </w:rPr>
        <w:t>Liberty Utilitie</w:t>
      </w:r>
      <w:r w:rsidR="00DE42D7">
        <w:rPr>
          <w:szCs w:val="24"/>
        </w:rPr>
        <w:t>s’</w:t>
      </w:r>
      <w:r w:rsidR="00A74F5D">
        <w:rPr>
          <w:szCs w:val="24"/>
        </w:rPr>
        <w:t xml:space="preserve"> Annual Reports submitted to the CPUC. </w:t>
      </w:r>
    </w:p>
    <w:p w14:paraId="05FDC31F" w14:textId="77777777" w:rsidR="005840C8" w:rsidRPr="00010EAB" w:rsidRDefault="005840C8" w:rsidP="00010EAB">
      <w:pPr>
        <w:spacing w:after="120"/>
        <w:rPr>
          <w:szCs w:val="24"/>
        </w:rPr>
      </w:pPr>
    </w:p>
    <w:p w14:paraId="25B91410" w14:textId="77777777" w:rsidR="00EA0EB6" w:rsidRDefault="00EA0EB6" w:rsidP="00EA0EB6">
      <w:pPr>
        <w:pStyle w:val="H2a"/>
        <w:spacing w:after="0"/>
      </w:pPr>
      <w:bookmarkStart w:id="534" w:name="_Toc74728506"/>
      <w:r>
        <w:t>MONITORING AND REPORTING</w:t>
      </w:r>
      <w:bookmarkEnd w:id="534"/>
    </w:p>
    <w:p w14:paraId="48436A67" w14:textId="77777777" w:rsidR="00EA0EB6" w:rsidRPr="00822E26" w:rsidRDefault="00EA0EB6" w:rsidP="00EA0EB6">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r>
        <w:rPr>
          <w:iCs/>
          <w:color w:val="0E57C4" w:themeColor="background2" w:themeShade="80"/>
          <w:sz w:val="20"/>
        </w:rPr>
        <w:t>__</w:t>
      </w:r>
    </w:p>
    <w:p w14:paraId="5D55BAEC" w14:textId="77777777" w:rsidR="00EA0EB6" w:rsidRPr="003D3C3F" w:rsidRDefault="00EA0EB6" w:rsidP="00EA0EB6">
      <w:pPr>
        <w:spacing w:line="240" w:lineRule="auto"/>
        <w:ind w:left="576" w:right="720"/>
        <w:rPr>
          <w:b/>
          <w:bCs/>
          <w:i/>
          <w:color w:val="0E57C4" w:themeColor="background2" w:themeShade="80"/>
          <w:sz w:val="20"/>
          <w:u w:val="single"/>
        </w:rPr>
      </w:pPr>
    </w:p>
    <w:p w14:paraId="3CF0D0D8" w14:textId="77777777" w:rsidR="00EA0EB6" w:rsidRPr="00617283" w:rsidRDefault="00EA0EB6" w:rsidP="00EA0EB6">
      <w:pPr>
        <w:spacing w:line="240" w:lineRule="auto"/>
        <w:ind w:left="576" w:right="720"/>
        <w:rPr>
          <w:b/>
          <w:bCs/>
          <w:i/>
          <w:color w:val="0E57C4" w:themeColor="background2" w:themeShade="80"/>
          <w:sz w:val="20"/>
          <w:u w:val="single"/>
        </w:rPr>
      </w:pPr>
      <w:r w:rsidRPr="00617283">
        <w:rPr>
          <w:b/>
          <w:bCs/>
          <w:i/>
          <w:color w:val="0E57C4" w:themeColor="background2" w:themeShade="80"/>
          <w:sz w:val="20"/>
          <w:u w:val="single"/>
        </w:rPr>
        <w:t>CWC 10632.</w:t>
      </w:r>
    </w:p>
    <w:p w14:paraId="7D88B187" w14:textId="77777777" w:rsidR="00EA0EB6" w:rsidRPr="00617283" w:rsidRDefault="00EA0EB6" w:rsidP="00EA0EB6">
      <w:pPr>
        <w:pStyle w:val="HTMLPreformatted"/>
        <w:ind w:left="720" w:right="810"/>
        <w:jc w:val="both"/>
        <w:rPr>
          <w:rFonts w:ascii="Arial" w:hAnsi="Arial" w:cs="Arial"/>
          <w:i/>
          <w:color w:val="0E57C4" w:themeColor="background2" w:themeShade="80"/>
        </w:rPr>
      </w:pPr>
    </w:p>
    <w:p w14:paraId="000F77B1" w14:textId="77777777" w:rsidR="00EA0EB6" w:rsidRPr="00EA0EB6" w:rsidRDefault="00EA0EB6" w:rsidP="00EA0EB6">
      <w:pPr>
        <w:pStyle w:val="NormalWeb"/>
        <w:spacing w:before="0" w:beforeAutospacing="0" w:after="0" w:afterAutospacing="0"/>
        <w:ind w:left="720" w:right="720"/>
        <w:jc w:val="both"/>
        <w:rPr>
          <w:rFonts w:ascii="Arial" w:hAnsi="Arial" w:cs="Arial"/>
          <w:i/>
          <w:color w:val="0E57C4" w:themeColor="background2" w:themeShade="80"/>
          <w:sz w:val="20"/>
          <w:szCs w:val="20"/>
        </w:rPr>
      </w:pPr>
      <w:r w:rsidRPr="00EA0EB6">
        <w:rPr>
          <w:rFonts w:ascii="Arial" w:hAnsi="Arial" w:cs="Arial"/>
          <w:i/>
          <w:color w:val="0E57C4" w:themeColor="background2" w:themeShade="80"/>
          <w:sz w:val="20"/>
          <w:szCs w:val="20"/>
        </w:rPr>
        <w:t>(a)(9) For an urban retail water supplier, monitoring and reporting requirements and procedures that ensure appropriate data is collected, tracked, and analyzed for purposes of monitoring customer compliance and to meet state reporting requirements.</w:t>
      </w:r>
    </w:p>
    <w:p w14:paraId="6C6F6749" w14:textId="77777777" w:rsidR="00EA0EB6" w:rsidRPr="003D3C3F" w:rsidRDefault="00EA0EB6" w:rsidP="00EA0EB6">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08DA5F40" w14:textId="77777777" w:rsidR="00EA0EB6" w:rsidRDefault="00EA0EB6" w:rsidP="00ED54F6">
      <w:bookmarkStart w:id="535" w:name="_Hlk59452439"/>
    </w:p>
    <w:p w14:paraId="0DD47D84" w14:textId="7333301C" w:rsidR="00310104" w:rsidRDefault="00310104" w:rsidP="00310104">
      <w:pPr>
        <w:contextualSpacing/>
      </w:pPr>
      <w:r>
        <w:t xml:space="preserve">Commencing July 1, 2022, </w:t>
      </w:r>
      <w:r w:rsidR="0030419C">
        <w:t>Liberty Utilities</w:t>
      </w:r>
      <w:r>
        <w:t xml:space="preserve"> is required to submit an Annual Assessment in accordance with DWR’s guidance and requirements. The Annual Assessment will include a review of </w:t>
      </w:r>
      <w:r w:rsidR="0030419C">
        <w:t>Liberty Utilitie</w:t>
      </w:r>
      <w:r w:rsidR="00DE42D7">
        <w:t>s’</w:t>
      </w:r>
      <w:r>
        <w:t xml:space="preserve"> unconstrained water demands (i.e. water demands prior to any projected response actions </w:t>
      </w:r>
      <w:r w:rsidR="0030419C">
        <w:t>Liberty Utilities</w:t>
      </w:r>
      <w:r>
        <w:t xml:space="preserve"> may trigger under this </w:t>
      </w:r>
      <w:r w:rsidR="00DA2872">
        <w:t>WSCP</w:t>
      </w:r>
      <w:r>
        <w:t xml:space="preserve">) for the current year and the upcoming (potential single dry) year. </w:t>
      </w:r>
      <w:r w:rsidR="0030419C">
        <w:t>Liberty Utilities</w:t>
      </w:r>
      <w:r>
        <w:t xml:space="preserve"> will also include information regarding anticipated shortages, triggered shortage response actions, compliance and enforcement actions, and communication actions consistent with the </w:t>
      </w:r>
      <w:r w:rsidR="0030419C">
        <w:t>Liberty Utilitie</w:t>
      </w:r>
      <w:r w:rsidR="00DE42D7">
        <w:t>s’</w:t>
      </w:r>
      <w:r>
        <w:t xml:space="preserve"> </w:t>
      </w:r>
      <w:r w:rsidR="00DA2872">
        <w:t>WSCP</w:t>
      </w:r>
      <w:r>
        <w:t xml:space="preserve">. </w:t>
      </w:r>
      <w:r w:rsidR="794C71E5">
        <w:t>S</w:t>
      </w:r>
      <w:r>
        <w:t xml:space="preserve">ee Section 8.2 for further discussion </w:t>
      </w:r>
      <w:r w:rsidR="63C78714">
        <w:t xml:space="preserve">of </w:t>
      </w:r>
      <w:r>
        <w:t xml:space="preserve">the Annual Assessment. </w:t>
      </w:r>
    </w:p>
    <w:p w14:paraId="476DA015" w14:textId="77777777" w:rsidR="00310104" w:rsidRDefault="00310104" w:rsidP="00220C97">
      <w:pPr>
        <w:autoSpaceDE/>
        <w:autoSpaceDN/>
        <w:adjustRightInd/>
      </w:pPr>
    </w:p>
    <w:p w14:paraId="4C037F31" w14:textId="2BDFE554" w:rsidR="00EA0EB6" w:rsidRDefault="000159F8" w:rsidP="00220C97">
      <w:pPr>
        <w:autoSpaceDE/>
        <w:autoSpaceDN/>
        <w:adjustRightInd/>
      </w:pPr>
      <w:r>
        <w:t>Additional monitoring and reporting requirements are approved by CPUC.</w:t>
      </w:r>
      <w:bookmarkEnd w:id="535"/>
    </w:p>
    <w:p w14:paraId="10ADCCD0" w14:textId="6BD98D19" w:rsidR="00426645" w:rsidRDefault="00426645" w:rsidP="00220C97">
      <w:pPr>
        <w:autoSpaceDE/>
        <w:autoSpaceDN/>
        <w:adjustRightInd/>
      </w:pPr>
    </w:p>
    <w:p w14:paraId="1406DDD6" w14:textId="77777777" w:rsidR="00690956" w:rsidRDefault="00690956" w:rsidP="00220C97">
      <w:pPr>
        <w:autoSpaceDE/>
        <w:autoSpaceDN/>
        <w:adjustRightInd/>
      </w:pPr>
    </w:p>
    <w:p w14:paraId="3D3363A0" w14:textId="77777777" w:rsidR="00EA0EB6" w:rsidRDefault="00EA0EB6" w:rsidP="00EA0EB6">
      <w:pPr>
        <w:pStyle w:val="H2a"/>
        <w:spacing w:after="0"/>
      </w:pPr>
      <w:bookmarkStart w:id="536" w:name="_Toc74728507"/>
      <w:r>
        <w:t>WSCP REFINEMENT PROCEDURES</w:t>
      </w:r>
      <w:bookmarkEnd w:id="536"/>
    </w:p>
    <w:p w14:paraId="7781CF62" w14:textId="77777777" w:rsidR="00EA0EB6" w:rsidRPr="00822E26" w:rsidRDefault="00EA0EB6" w:rsidP="00EA0EB6">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r>
        <w:rPr>
          <w:iCs/>
          <w:color w:val="0E57C4" w:themeColor="background2" w:themeShade="80"/>
          <w:sz w:val="20"/>
        </w:rPr>
        <w:t>__</w:t>
      </w:r>
    </w:p>
    <w:p w14:paraId="49FDCFC6" w14:textId="77777777" w:rsidR="00EA0EB6" w:rsidRPr="003D3C3F" w:rsidRDefault="00EA0EB6" w:rsidP="00EA0EB6">
      <w:pPr>
        <w:spacing w:line="240" w:lineRule="auto"/>
        <w:ind w:left="576" w:right="720"/>
        <w:rPr>
          <w:b/>
          <w:bCs/>
          <w:i/>
          <w:color w:val="0E57C4" w:themeColor="background2" w:themeShade="80"/>
          <w:sz w:val="20"/>
          <w:u w:val="single"/>
        </w:rPr>
      </w:pPr>
    </w:p>
    <w:p w14:paraId="2918AB6F" w14:textId="77777777" w:rsidR="00EA0EB6" w:rsidRPr="00617283" w:rsidRDefault="00EA0EB6" w:rsidP="00EA0EB6">
      <w:pPr>
        <w:spacing w:line="240" w:lineRule="auto"/>
        <w:ind w:left="576" w:right="720"/>
        <w:rPr>
          <w:b/>
          <w:bCs/>
          <w:i/>
          <w:color w:val="0E57C4" w:themeColor="background2" w:themeShade="80"/>
          <w:sz w:val="20"/>
          <w:u w:val="single"/>
        </w:rPr>
      </w:pPr>
      <w:r w:rsidRPr="00617283">
        <w:rPr>
          <w:b/>
          <w:bCs/>
          <w:i/>
          <w:color w:val="0E57C4" w:themeColor="background2" w:themeShade="80"/>
          <w:sz w:val="20"/>
          <w:u w:val="single"/>
        </w:rPr>
        <w:t>CWC 10632.</w:t>
      </w:r>
    </w:p>
    <w:p w14:paraId="32758642" w14:textId="77777777" w:rsidR="00EA0EB6" w:rsidRPr="00617283" w:rsidRDefault="00EA0EB6" w:rsidP="00EA0EB6">
      <w:pPr>
        <w:pStyle w:val="HTMLPreformatted"/>
        <w:ind w:left="720" w:right="810"/>
        <w:jc w:val="both"/>
        <w:rPr>
          <w:rFonts w:ascii="Arial" w:hAnsi="Arial" w:cs="Arial"/>
          <w:i/>
          <w:color w:val="0E57C4" w:themeColor="background2" w:themeShade="80"/>
        </w:rPr>
      </w:pPr>
    </w:p>
    <w:p w14:paraId="61AC7003" w14:textId="77777777" w:rsidR="00EA0EB6" w:rsidRPr="00EA0EB6" w:rsidRDefault="00EA0EB6" w:rsidP="00EA0EB6">
      <w:pPr>
        <w:pStyle w:val="NormalWeb"/>
        <w:spacing w:before="0" w:beforeAutospacing="0" w:after="0" w:afterAutospacing="0"/>
        <w:ind w:left="720" w:right="720"/>
        <w:jc w:val="both"/>
        <w:rPr>
          <w:rFonts w:ascii="Arial" w:hAnsi="Arial" w:cs="Arial"/>
          <w:i/>
          <w:color w:val="0E57C4" w:themeColor="background2" w:themeShade="80"/>
          <w:sz w:val="20"/>
          <w:szCs w:val="20"/>
        </w:rPr>
      </w:pPr>
      <w:r w:rsidRPr="00EA0EB6">
        <w:rPr>
          <w:rFonts w:ascii="Arial" w:hAnsi="Arial" w:cs="Arial"/>
          <w:i/>
          <w:color w:val="0E57C4" w:themeColor="background2" w:themeShade="80"/>
          <w:sz w:val="20"/>
          <w:szCs w:val="20"/>
        </w:rPr>
        <w:t>(a)(10) Reevaluation and improvement procedures for systematically monitoring and evaluating the functionality of the water shortage contingency plan in order to ensure shortage risk tolerance is adequate and appropriate water shortage mitigation strategies are implemented as needed.</w:t>
      </w:r>
    </w:p>
    <w:p w14:paraId="2F51FB5B" w14:textId="77777777" w:rsidR="00EA0EB6" w:rsidRPr="003D3C3F" w:rsidRDefault="00EA0EB6" w:rsidP="00EA0EB6">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7724AAD8" w14:textId="77777777" w:rsidR="00EA0EB6" w:rsidRDefault="00EA0EB6" w:rsidP="00220C97"/>
    <w:p w14:paraId="08D4F35C" w14:textId="1DCABD6D" w:rsidR="00E43C95" w:rsidRDefault="0030419C" w:rsidP="00E43C95">
      <w:pPr>
        <w:rPr>
          <w:szCs w:val="24"/>
        </w:rPr>
      </w:pPr>
      <w:bookmarkStart w:id="537" w:name="_Hlk59452605"/>
      <w:r>
        <w:rPr>
          <w:szCs w:val="24"/>
        </w:rPr>
        <w:t>Liberty Utilitie</w:t>
      </w:r>
      <w:r w:rsidR="00DE42D7">
        <w:rPr>
          <w:szCs w:val="24"/>
        </w:rPr>
        <w:t>s’</w:t>
      </w:r>
      <w:r w:rsidR="00D21091">
        <w:rPr>
          <w:szCs w:val="24"/>
        </w:rPr>
        <w:t xml:space="preserve"> </w:t>
      </w:r>
      <w:r w:rsidR="00DA2872">
        <w:rPr>
          <w:szCs w:val="24"/>
        </w:rPr>
        <w:t>WSCP</w:t>
      </w:r>
      <w:r w:rsidR="00E43C95">
        <w:rPr>
          <w:szCs w:val="24"/>
        </w:rPr>
        <w:t xml:space="preserve"> has been prepared as an adaptive management plan.  As discussed in Section 8.9, </w:t>
      </w:r>
      <w:r>
        <w:rPr>
          <w:szCs w:val="24"/>
        </w:rPr>
        <w:t>Liberty Utilities</w:t>
      </w:r>
      <w:r w:rsidR="00E43C95">
        <w:rPr>
          <w:szCs w:val="24"/>
        </w:rPr>
        <w:t xml:space="preserve"> will monitor and report on the implementation of the </w:t>
      </w:r>
      <w:r w:rsidR="00DA2872">
        <w:rPr>
          <w:szCs w:val="24"/>
        </w:rPr>
        <w:t>WSCP</w:t>
      </w:r>
      <w:r w:rsidR="00E43C95">
        <w:rPr>
          <w:szCs w:val="24"/>
        </w:rPr>
        <w:t xml:space="preserve">.  </w:t>
      </w:r>
      <w:r>
        <w:rPr>
          <w:szCs w:val="24"/>
        </w:rPr>
        <w:t>Liberty Utilities</w:t>
      </w:r>
      <w:r w:rsidR="00E43C95">
        <w:rPr>
          <w:szCs w:val="24"/>
        </w:rPr>
        <w:t xml:space="preserve"> will review the implementation results for any current or potential shortage gaps between water supplies and demands.  </w:t>
      </w:r>
      <w:r>
        <w:rPr>
          <w:szCs w:val="24"/>
        </w:rPr>
        <w:t>Liberty Utilities</w:t>
      </w:r>
      <w:r w:rsidR="00E43C95">
        <w:rPr>
          <w:szCs w:val="24"/>
        </w:rPr>
        <w:t xml:space="preserve"> will evaluate the need for revising the </w:t>
      </w:r>
      <w:r w:rsidR="00DA2872">
        <w:rPr>
          <w:szCs w:val="24"/>
        </w:rPr>
        <w:t>WSCP</w:t>
      </w:r>
      <w:r w:rsidR="00E43C95">
        <w:rPr>
          <w:szCs w:val="24"/>
        </w:rPr>
        <w:t xml:space="preserve"> in order to resolve any shortage gaps, as necessary. </w:t>
      </w:r>
      <w:r>
        <w:rPr>
          <w:szCs w:val="24"/>
        </w:rPr>
        <w:t>Liberty Utilities</w:t>
      </w:r>
      <w:r w:rsidR="00E43C95">
        <w:rPr>
          <w:szCs w:val="24"/>
        </w:rPr>
        <w:t xml:space="preserve"> will consider the following potential revisions in the event of a potential shortage gap:</w:t>
      </w:r>
    </w:p>
    <w:p w14:paraId="02205F4E" w14:textId="77777777" w:rsidR="005840C8" w:rsidRDefault="005840C8" w:rsidP="00E43C95">
      <w:pPr>
        <w:rPr>
          <w:szCs w:val="24"/>
        </w:rPr>
      </w:pPr>
    </w:p>
    <w:p w14:paraId="586B0239" w14:textId="77777777" w:rsidR="00E43C95" w:rsidRDefault="00E43C95" w:rsidP="00C12CC4">
      <w:pPr>
        <w:pStyle w:val="ListParagraph"/>
        <w:numPr>
          <w:ilvl w:val="0"/>
          <w:numId w:val="15"/>
        </w:numPr>
        <w:autoSpaceDE/>
        <w:autoSpaceDN/>
        <w:adjustRightInd/>
        <w:contextualSpacing/>
        <w:rPr>
          <w:szCs w:val="24"/>
        </w:rPr>
      </w:pPr>
      <w:r>
        <w:rPr>
          <w:szCs w:val="24"/>
        </w:rPr>
        <w:t>Implementation of additional public outreach, education, and communication programs (in addition to the programs discussed in Chapter 9).</w:t>
      </w:r>
    </w:p>
    <w:p w14:paraId="1C41213F" w14:textId="4B28E85E" w:rsidR="00E43C95" w:rsidRDefault="00E43C95" w:rsidP="00C12CC4">
      <w:pPr>
        <w:pStyle w:val="ListParagraph"/>
        <w:numPr>
          <w:ilvl w:val="0"/>
          <w:numId w:val="15"/>
        </w:numPr>
        <w:autoSpaceDE/>
        <w:autoSpaceDN/>
        <w:adjustRightInd/>
        <w:contextualSpacing/>
        <w:rPr>
          <w:szCs w:val="24"/>
        </w:rPr>
      </w:pPr>
      <w:r>
        <w:rPr>
          <w:szCs w:val="24"/>
        </w:rPr>
        <w:t>Implementation of more stringent water use restrictions under the standard water shortage levels (discussed in Section 8.4.</w:t>
      </w:r>
      <w:r w:rsidR="001359B8">
        <w:rPr>
          <w:szCs w:val="24"/>
        </w:rPr>
        <w:t>1</w:t>
      </w:r>
      <w:r>
        <w:rPr>
          <w:szCs w:val="24"/>
        </w:rPr>
        <w:t>).</w:t>
      </w:r>
    </w:p>
    <w:p w14:paraId="09A52DE1" w14:textId="1E687484" w:rsidR="00E43C95" w:rsidRDefault="00E43C95" w:rsidP="00C12CC4">
      <w:pPr>
        <w:pStyle w:val="ListParagraph"/>
        <w:numPr>
          <w:ilvl w:val="0"/>
          <w:numId w:val="15"/>
        </w:numPr>
        <w:autoSpaceDE/>
        <w:autoSpaceDN/>
        <w:adjustRightInd/>
        <w:contextualSpacing/>
        <w:rPr>
          <w:szCs w:val="24"/>
        </w:rPr>
      </w:pPr>
      <w:r>
        <w:rPr>
          <w:szCs w:val="24"/>
        </w:rPr>
        <w:t>Implementation of stricter enforcement actions and penalties (discussed in Section 8.6).</w:t>
      </w:r>
    </w:p>
    <w:p w14:paraId="20DDC8DD" w14:textId="3D491971" w:rsidR="00E43C95" w:rsidRDefault="00E43C95" w:rsidP="00C12CC4">
      <w:pPr>
        <w:pStyle w:val="ListParagraph"/>
        <w:numPr>
          <w:ilvl w:val="0"/>
          <w:numId w:val="15"/>
        </w:numPr>
        <w:autoSpaceDE/>
        <w:autoSpaceDN/>
        <w:adjustRightInd/>
        <w:contextualSpacing/>
        <w:rPr>
          <w:szCs w:val="24"/>
        </w:rPr>
      </w:pPr>
      <w:r>
        <w:rPr>
          <w:szCs w:val="24"/>
        </w:rPr>
        <w:t>Improvements to the water supply augmentation responses (discussed in Section 8.4.</w:t>
      </w:r>
      <w:r w:rsidR="001359B8">
        <w:rPr>
          <w:szCs w:val="24"/>
        </w:rPr>
        <w:t>2</w:t>
      </w:r>
      <w:r>
        <w:rPr>
          <w:szCs w:val="24"/>
        </w:rPr>
        <w:t>), as well as any associated operational changes (discussed in Section 8.4.3) which may be required.</w:t>
      </w:r>
    </w:p>
    <w:p w14:paraId="776F7BA2" w14:textId="24C88B1B" w:rsidR="00E43C95" w:rsidRDefault="00E43C95" w:rsidP="00C12CC4">
      <w:pPr>
        <w:pStyle w:val="ListParagraph"/>
        <w:numPr>
          <w:ilvl w:val="0"/>
          <w:numId w:val="15"/>
        </w:numPr>
        <w:autoSpaceDE/>
        <w:autoSpaceDN/>
        <w:adjustRightInd/>
        <w:contextualSpacing/>
        <w:rPr>
          <w:szCs w:val="24"/>
        </w:rPr>
      </w:pPr>
      <w:r>
        <w:rPr>
          <w:szCs w:val="24"/>
        </w:rPr>
        <w:t xml:space="preserve">Incorporation of additional actions recommended by </w:t>
      </w:r>
      <w:r w:rsidR="0030419C">
        <w:rPr>
          <w:szCs w:val="24"/>
        </w:rPr>
        <w:t>Liberty Utilities</w:t>
      </w:r>
      <w:r>
        <w:rPr>
          <w:szCs w:val="24"/>
        </w:rPr>
        <w:t xml:space="preserve"> staff or other interested parties.</w:t>
      </w:r>
    </w:p>
    <w:p w14:paraId="559D7552" w14:textId="3C8D5D15" w:rsidR="00E43C95" w:rsidRDefault="0030419C" w:rsidP="00E43C95">
      <w:pPr>
        <w:rPr>
          <w:szCs w:val="24"/>
        </w:rPr>
      </w:pPr>
      <w:r>
        <w:rPr>
          <w:szCs w:val="24"/>
        </w:rPr>
        <w:t>Liberty Utilities</w:t>
      </w:r>
      <w:r w:rsidR="00E43C95">
        <w:rPr>
          <w:szCs w:val="24"/>
        </w:rPr>
        <w:t xml:space="preserve"> will use the monitoring and reporting data to evaluate the ability for these potential revisions to resolve any shortage gaps which may occur within the standard water shortage levels.  </w:t>
      </w:r>
    </w:p>
    <w:p w14:paraId="14AAA95A" w14:textId="77777777" w:rsidR="00E43C95" w:rsidRDefault="00E43C95" w:rsidP="00E43C95">
      <w:pPr>
        <w:rPr>
          <w:szCs w:val="24"/>
        </w:rPr>
      </w:pPr>
    </w:p>
    <w:p w14:paraId="722F9E03" w14:textId="3AF64F2C" w:rsidR="00E43C95" w:rsidRDefault="00E43C95" w:rsidP="00E43C95">
      <w:pPr>
        <w:rPr>
          <w:szCs w:val="24"/>
        </w:rPr>
      </w:pPr>
      <w:r>
        <w:rPr>
          <w:szCs w:val="24"/>
        </w:rPr>
        <w:t xml:space="preserve">This </w:t>
      </w:r>
      <w:r w:rsidR="00DA2872">
        <w:rPr>
          <w:szCs w:val="24"/>
        </w:rPr>
        <w:t>WSCP</w:t>
      </w:r>
      <w:r>
        <w:rPr>
          <w:szCs w:val="24"/>
        </w:rPr>
        <w:t xml:space="preserve"> is adopted as part of </w:t>
      </w:r>
      <w:r w:rsidR="0030419C">
        <w:rPr>
          <w:szCs w:val="24"/>
        </w:rPr>
        <w:t>Liberty Utilitie</w:t>
      </w:r>
      <w:r w:rsidR="00DE42D7">
        <w:rPr>
          <w:szCs w:val="24"/>
        </w:rPr>
        <w:t>s’</w:t>
      </w:r>
      <w:r>
        <w:rPr>
          <w:szCs w:val="24"/>
        </w:rPr>
        <w:t xml:space="preserve"> 2020 </w:t>
      </w:r>
      <w:r w:rsidR="00D95203">
        <w:rPr>
          <w:szCs w:val="24"/>
        </w:rPr>
        <w:t>UWMP</w:t>
      </w:r>
      <w:r>
        <w:rPr>
          <w:szCs w:val="24"/>
        </w:rPr>
        <w:t xml:space="preserve"> adoption process discussed in Section 10.3.  It is anticipated </w:t>
      </w:r>
      <w:r w:rsidR="0030419C">
        <w:rPr>
          <w:szCs w:val="24"/>
        </w:rPr>
        <w:t>Liberty Utilities</w:t>
      </w:r>
      <w:r>
        <w:rPr>
          <w:szCs w:val="24"/>
        </w:rPr>
        <w:t xml:space="preserve"> will review, revise, and adopt an updated </w:t>
      </w:r>
      <w:r w:rsidR="00DA2872">
        <w:rPr>
          <w:szCs w:val="24"/>
        </w:rPr>
        <w:t>WSCP</w:t>
      </w:r>
      <w:r>
        <w:rPr>
          <w:szCs w:val="24"/>
        </w:rPr>
        <w:t xml:space="preserve"> as part of preparing its 2025 </w:t>
      </w:r>
      <w:r w:rsidR="00D95203">
        <w:rPr>
          <w:szCs w:val="24"/>
        </w:rPr>
        <w:t>UWMP</w:t>
      </w:r>
      <w:r>
        <w:rPr>
          <w:szCs w:val="24"/>
        </w:rPr>
        <w:t xml:space="preserve"> as necessary.    However, </w:t>
      </w:r>
      <w:r w:rsidR="0030419C">
        <w:rPr>
          <w:szCs w:val="24"/>
        </w:rPr>
        <w:t>Liberty Utilities</w:t>
      </w:r>
      <w:r>
        <w:rPr>
          <w:szCs w:val="24"/>
        </w:rPr>
        <w:t xml:space="preserve"> will continue to review the monitoring and reporting data, and if needed, update the </w:t>
      </w:r>
      <w:r w:rsidR="00DA2872">
        <w:rPr>
          <w:szCs w:val="24"/>
        </w:rPr>
        <w:t>WSCP</w:t>
      </w:r>
      <w:r>
        <w:rPr>
          <w:szCs w:val="24"/>
        </w:rPr>
        <w:t xml:space="preserve"> more frequently. Any updates to </w:t>
      </w:r>
      <w:r w:rsidR="0030419C">
        <w:rPr>
          <w:szCs w:val="24"/>
        </w:rPr>
        <w:t>Liberty Utilitie</w:t>
      </w:r>
      <w:r w:rsidR="00DE42D7">
        <w:rPr>
          <w:szCs w:val="24"/>
        </w:rPr>
        <w:t>s’</w:t>
      </w:r>
      <w:r>
        <w:rPr>
          <w:szCs w:val="24"/>
        </w:rPr>
        <w:t xml:space="preserve"> </w:t>
      </w:r>
      <w:r w:rsidR="00DA2872">
        <w:rPr>
          <w:szCs w:val="24"/>
        </w:rPr>
        <w:t>WSCP</w:t>
      </w:r>
      <w:r>
        <w:rPr>
          <w:szCs w:val="24"/>
        </w:rPr>
        <w:t xml:space="preserve"> will include a public hearing and adoption process by the </w:t>
      </w:r>
      <w:r w:rsidR="0030419C">
        <w:rPr>
          <w:szCs w:val="24"/>
        </w:rPr>
        <w:t>Liberty Utilitie</w:t>
      </w:r>
      <w:r w:rsidR="00DE42D7">
        <w:rPr>
          <w:szCs w:val="24"/>
        </w:rPr>
        <w:t>s’</w:t>
      </w:r>
      <w:r w:rsidRPr="009F7C96">
        <w:rPr>
          <w:szCs w:val="24"/>
        </w:rPr>
        <w:t xml:space="preserve"> Board</w:t>
      </w:r>
      <w:r>
        <w:rPr>
          <w:szCs w:val="24"/>
        </w:rPr>
        <w:t xml:space="preserve"> (see Section 8.12). </w:t>
      </w:r>
    </w:p>
    <w:bookmarkEnd w:id="537"/>
    <w:p w14:paraId="4DF92DBA" w14:textId="0D355EBB" w:rsidR="005840C8" w:rsidRDefault="005840C8" w:rsidP="00EA0EB6"/>
    <w:p w14:paraId="537FD525" w14:textId="77777777" w:rsidR="005840C8" w:rsidRDefault="005840C8" w:rsidP="00EA0EB6"/>
    <w:p w14:paraId="4962684E" w14:textId="77777777" w:rsidR="00EA0EB6" w:rsidRDefault="00EA0EB6" w:rsidP="00EA0EB6">
      <w:pPr>
        <w:pStyle w:val="H2a"/>
        <w:spacing w:after="0"/>
      </w:pPr>
      <w:bookmarkStart w:id="538" w:name="_Toc74728508"/>
      <w:r>
        <w:t>SPECIAL WATER FEATURE DISTINCTION</w:t>
      </w:r>
      <w:bookmarkEnd w:id="538"/>
    </w:p>
    <w:p w14:paraId="5F48583E" w14:textId="77777777" w:rsidR="00EA0EB6" w:rsidRPr="00822E26" w:rsidRDefault="00EA0EB6" w:rsidP="00EA0EB6">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w:t>
      </w:r>
      <w:r>
        <w:rPr>
          <w:iCs/>
          <w:color w:val="0E57C4" w:themeColor="background2" w:themeShade="80"/>
          <w:sz w:val="20"/>
        </w:rPr>
        <w:t>__</w:t>
      </w:r>
    </w:p>
    <w:p w14:paraId="756E2F8B" w14:textId="77777777" w:rsidR="00EA0EB6" w:rsidRPr="003D3C3F" w:rsidRDefault="00EA0EB6" w:rsidP="00EA0EB6">
      <w:pPr>
        <w:spacing w:line="240" w:lineRule="auto"/>
        <w:ind w:left="576" w:right="720"/>
        <w:rPr>
          <w:b/>
          <w:bCs/>
          <w:i/>
          <w:color w:val="0E57C4" w:themeColor="background2" w:themeShade="80"/>
          <w:sz w:val="20"/>
          <w:u w:val="single"/>
        </w:rPr>
      </w:pPr>
    </w:p>
    <w:p w14:paraId="1F22CC5A" w14:textId="77777777" w:rsidR="00EA0EB6" w:rsidRPr="00617283" w:rsidRDefault="00EA0EB6" w:rsidP="00EA0EB6">
      <w:pPr>
        <w:spacing w:line="240" w:lineRule="auto"/>
        <w:ind w:left="576" w:right="720"/>
        <w:rPr>
          <w:b/>
          <w:bCs/>
          <w:i/>
          <w:color w:val="0E57C4" w:themeColor="background2" w:themeShade="80"/>
          <w:sz w:val="20"/>
          <w:u w:val="single"/>
        </w:rPr>
      </w:pPr>
      <w:r w:rsidRPr="00617283">
        <w:rPr>
          <w:b/>
          <w:bCs/>
          <w:i/>
          <w:color w:val="0E57C4" w:themeColor="background2" w:themeShade="80"/>
          <w:sz w:val="20"/>
          <w:u w:val="single"/>
        </w:rPr>
        <w:t>CWC 10632.</w:t>
      </w:r>
    </w:p>
    <w:p w14:paraId="15065F0E" w14:textId="77777777" w:rsidR="00EA0EB6" w:rsidRPr="00617283" w:rsidRDefault="00EA0EB6" w:rsidP="00EA0EB6">
      <w:pPr>
        <w:pStyle w:val="HTMLPreformatted"/>
        <w:ind w:left="720" w:right="810"/>
        <w:jc w:val="both"/>
        <w:rPr>
          <w:rFonts w:ascii="Arial" w:hAnsi="Arial" w:cs="Arial"/>
          <w:i/>
          <w:color w:val="0E57C4" w:themeColor="background2" w:themeShade="80"/>
        </w:rPr>
      </w:pPr>
    </w:p>
    <w:p w14:paraId="30796511" w14:textId="77777777" w:rsidR="00EA0EB6" w:rsidRPr="00EA0EB6" w:rsidRDefault="00EA0EB6" w:rsidP="00EA0EB6">
      <w:pPr>
        <w:pStyle w:val="NormalWeb"/>
        <w:spacing w:before="0" w:beforeAutospacing="0" w:after="0" w:afterAutospacing="0"/>
        <w:ind w:left="720" w:right="720"/>
        <w:jc w:val="both"/>
        <w:rPr>
          <w:rFonts w:ascii="Arial" w:hAnsi="Arial" w:cs="Arial"/>
          <w:i/>
          <w:color w:val="0E57C4" w:themeColor="background2" w:themeShade="80"/>
          <w:sz w:val="20"/>
          <w:szCs w:val="20"/>
        </w:rPr>
      </w:pPr>
      <w:r w:rsidRPr="00EA0EB6">
        <w:rPr>
          <w:rFonts w:ascii="Arial" w:hAnsi="Arial" w:cs="Arial"/>
          <w:i/>
          <w:color w:val="0E57C4" w:themeColor="background2" w:themeShade="80"/>
          <w:sz w:val="20"/>
          <w:szCs w:val="20"/>
        </w:rPr>
        <w:t>(b) For purposes of developing the water shortage contingency plan pursuant to subdivision (a), an urban water supplier shall analyze and define water features that are artificially supplied with water, including ponds, lakes, waterfalls, and fountains, separately from swimming pools and spas, as defined in subdivision (a) of Section 115921 of the Health and Safety Code.</w:t>
      </w:r>
    </w:p>
    <w:p w14:paraId="3C2713DE" w14:textId="77777777" w:rsidR="00EA0EB6" w:rsidRPr="003D3C3F" w:rsidRDefault="00EA0EB6" w:rsidP="00EA0EB6">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42320B8F" w14:textId="77777777" w:rsidR="005F7C43" w:rsidRDefault="005F7C43" w:rsidP="008C78AE">
      <w:pPr>
        <w:ind w:firstLine="720"/>
      </w:pPr>
    </w:p>
    <w:p w14:paraId="10B33F13" w14:textId="40599A06" w:rsidR="00E43C95" w:rsidRDefault="0030419C" w:rsidP="00E43C95">
      <w:pPr>
        <w:rPr>
          <w:szCs w:val="24"/>
        </w:rPr>
      </w:pPr>
      <w:r>
        <w:rPr>
          <w:szCs w:val="24"/>
        </w:rPr>
        <w:t>Liberty Utilitie</w:t>
      </w:r>
      <w:r w:rsidR="00DE42D7">
        <w:rPr>
          <w:szCs w:val="24"/>
        </w:rPr>
        <w:t>s’</w:t>
      </w:r>
      <w:r w:rsidR="00E43C95">
        <w:rPr>
          <w:szCs w:val="24"/>
        </w:rPr>
        <w:t xml:space="preserve"> </w:t>
      </w:r>
      <w:r w:rsidR="00DA2872">
        <w:rPr>
          <w:szCs w:val="24"/>
        </w:rPr>
        <w:t>WSCP</w:t>
      </w:r>
      <w:r w:rsidR="00E43C95">
        <w:rPr>
          <w:szCs w:val="24"/>
        </w:rPr>
        <w:t xml:space="preserve"> defines “decorative water features” as water features which are artificially supplied with water, including ponds, lakes, waterfalls, and fountains, but excluding pools and spas.  In general, there are additional health and safety considerations in the water supplied to pools and spas compared to decorative water features. As a result, </w:t>
      </w:r>
      <w:r>
        <w:rPr>
          <w:szCs w:val="24"/>
        </w:rPr>
        <w:t>Liberty Utilitie</w:t>
      </w:r>
      <w:r w:rsidR="00DE42D7">
        <w:rPr>
          <w:szCs w:val="24"/>
        </w:rPr>
        <w:t>s’</w:t>
      </w:r>
      <w:r w:rsidR="00E43C95">
        <w:rPr>
          <w:szCs w:val="24"/>
        </w:rPr>
        <w:t xml:space="preserve"> </w:t>
      </w:r>
      <w:r w:rsidR="00DA2872">
        <w:rPr>
          <w:szCs w:val="24"/>
        </w:rPr>
        <w:t>WSCP</w:t>
      </w:r>
      <w:r w:rsidR="00E43C95">
        <w:rPr>
          <w:szCs w:val="24"/>
        </w:rPr>
        <w:t xml:space="preserve"> has reviewed the response actions, enforcement actions, and monitoring and reporting programs separately for decorative water features and for pools and spas, as applicable.</w:t>
      </w:r>
    </w:p>
    <w:p w14:paraId="5E4B1832" w14:textId="77777777" w:rsidR="00426645" w:rsidRDefault="00426645" w:rsidP="00E43C95">
      <w:pPr>
        <w:rPr>
          <w:szCs w:val="24"/>
        </w:rPr>
      </w:pPr>
    </w:p>
    <w:p w14:paraId="14F2339C" w14:textId="41D03719" w:rsidR="005F7C43" w:rsidRDefault="00E43C95" w:rsidP="00426645">
      <w:r>
        <w:t>Please see Section 8.4.</w:t>
      </w:r>
      <w:r w:rsidR="001359B8">
        <w:t>1</w:t>
      </w:r>
      <w:r>
        <w:t xml:space="preserve">. for demand reduction actions in relation to special water features. </w:t>
      </w:r>
    </w:p>
    <w:p w14:paraId="0A6439A4" w14:textId="77777777" w:rsidR="005F7C43" w:rsidRDefault="005F7C43" w:rsidP="005F7C43">
      <w:pPr>
        <w:pStyle w:val="H2a"/>
        <w:spacing w:after="0"/>
      </w:pPr>
      <w:bookmarkStart w:id="539" w:name="_Toc74728509"/>
      <w:r>
        <w:t>PLAN ADOPTION, SUBMITTAL, AND AVAILABILITY</w:t>
      </w:r>
      <w:bookmarkEnd w:id="539"/>
    </w:p>
    <w:p w14:paraId="42040126" w14:textId="77777777" w:rsidR="005F7C43" w:rsidRPr="00822E26" w:rsidRDefault="005F7C43" w:rsidP="005F7C43">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w:t>
      </w:r>
      <w:r>
        <w:rPr>
          <w:iCs/>
          <w:color w:val="0E57C4" w:themeColor="background2" w:themeShade="80"/>
          <w:sz w:val="20"/>
        </w:rPr>
        <w:t>__</w:t>
      </w:r>
    </w:p>
    <w:p w14:paraId="2EACEDF7" w14:textId="77777777" w:rsidR="005F7C43" w:rsidRPr="003D3C3F" w:rsidRDefault="005F7C43" w:rsidP="005F7C43">
      <w:pPr>
        <w:spacing w:line="240" w:lineRule="auto"/>
        <w:ind w:left="576" w:right="720"/>
        <w:rPr>
          <w:b/>
          <w:bCs/>
          <w:i/>
          <w:color w:val="0E57C4" w:themeColor="background2" w:themeShade="80"/>
          <w:sz w:val="20"/>
          <w:u w:val="single"/>
        </w:rPr>
      </w:pPr>
    </w:p>
    <w:p w14:paraId="3B31EA6F" w14:textId="77777777" w:rsidR="005F7C43" w:rsidRPr="00617283" w:rsidRDefault="005F7C43" w:rsidP="005F7C43">
      <w:pPr>
        <w:spacing w:line="240" w:lineRule="auto"/>
        <w:ind w:left="576" w:right="720"/>
        <w:rPr>
          <w:b/>
          <w:bCs/>
          <w:i/>
          <w:color w:val="0E57C4" w:themeColor="background2" w:themeShade="80"/>
          <w:sz w:val="20"/>
          <w:u w:val="single"/>
        </w:rPr>
      </w:pPr>
      <w:r w:rsidRPr="00617283">
        <w:rPr>
          <w:b/>
          <w:bCs/>
          <w:i/>
          <w:color w:val="0E57C4" w:themeColor="background2" w:themeShade="80"/>
          <w:sz w:val="20"/>
          <w:u w:val="single"/>
        </w:rPr>
        <w:t>CWC 10632.</w:t>
      </w:r>
    </w:p>
    <w:p w14:paraId="04FB65AA" w14:textId="77777777" w:rsidR="005F7C43" w:rsidRPr="00617283" w:rsidRDefault="005F7C43" w:rsidP="005F7C43">
      <w:pPr>
        <w:pStyle w:val="HTMLPreformatted"/>
        <w:ind w:left="720" w:right="810"/>
        <w:jc w:val="both"/>
        <w:rPr>
          <w:rFonts w:ascii="Arial" w:hAnsi="Arial" w:cs="Arial"/>
          <w:i/>
          <w:color w:val="0E57C4" w:themeColor="background2" w:themeShade="80"/>
        </w:rPr>
      </w:pPr>
    </w:p>
    <w:p w14:paraId="3B77ED38" w14:textId="29EAB4E0" w:rsidR="005F7C43" w:rsidRPr="005F7C43" w:rsidRDefault="005F7C43" w:rsidP="005F7C43">
      <w:pPr>
        <w:pStyle w:val="NormalWeb"/>
        <w:spacing w:before="0" w:beforeAutospacing="0" w:after="0" w:afterAutospacing="0"/>
        <w:ind w:left="720" w:right="720"/>
        <w:jc w:val="both"/>
        <w:rPr>
          <w:rFonts w:ascii="Arial" w:hAnsi="Arial" w:cs="Arial"/>
          <w:i/>
          <w:color w:val="0E57C4" w:themeColor="background2" w:themeShade="80"/>
          <w:sz w:val="20"/>
          <w:szCs w:val="20"/>
        </w:rPr>
      </w:pPr>
      <w:r w:rsidRPr="005F7C43">
        <w:rPr>
          <w:rFonts w:ascii="Arial" w:hAnsi="Arial" w:cs="Arial"/>
          <w:i/>
          <w:color w:val="0E57C4" w:themeColor="background2" w:themeShade="80"/>
          <w:sz w:val="20"/>
          <w:szCs w:val="20"/>
        </w:rPr>
        <w:t>(c) The urban water supplier shall make available the water shortage contingency plan prepared pursuant to this article to its customers and any city or county within which it provides water supplies no later than 30 days after adoption of the water shortage contingency plan.</w:t>
      </w:r>
    </w:p>
    <w:p w14:paraId="02D45B9C" w14:textId="77777777" w:rsidR="005F7C43" w:rsidRPr="003D3C3F" w:rsidRDefault="005F7C43" w:rsidP="005F7C43">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27CB101E" w14:textId="77777777" w:rsidR="005F7C43" w:rsidRDefault="005F7C43" w:rsidP="005F7C43">
      <w:pPr>
        <w:ind w:firstLine="720"/>
      </w:pPr>
    </w:p>
    <w:p w14:paraId="058BE63E" w14:textId="2C29B0DF" w:rsidR="00E43C95" w:rsidRDefault="0030419C" w:rsidP="00E43C95">
      <w:pPr>
        <w:rPr>
          <w:szCs w:val="24"/>
        </w:rPr>
      </w:pPr>
      <w:r>
        <w:rPr>
          <w:szCs w:val="24"/>
        </w:rPr>
        <w:t>Liberty Utilitie</w:t>
      </w:r>
      <w:r w:rsidR="00DE42D7">
        <w:rPr>
          <w:szCs w:val="24"/>
        </w:rPr>
        <w:t>s’</w:t>
      </w:r>
      <w:r w:rsidR="00E43C95">
        <w:rPr>
          <w:szCs w:val="24"/>
        </w:rPr>
        <w:t xml:space="preserve"> </w:t>
      </w:r>
      <w:r w:rsidR="00DA2872">
        <w:rPr>
          <w:szCs w:val="24"/>
        </w:rPr>
        <w:t>WSCP</w:t>
      </w:r>
      <w:r w:rsidR="00E43C95">
        <w:rPr>
          <w:szCs w:val="24"/>
        </w:rPr>
        <w:t xml:space="preserve"> is adopted as part of </w:t>
      </w:r>
      <w:r>
        <w:rPr>
          <w:szCs w:val="24"/>
        </w:rPr>
        <w:t>Liberty Utilitie</w:t>
      </w:r>
      <w:r w:rsidR="00DE42D7">
        <w:rPr>
          <w:szCs w:val="24"/>
        </w:rPr>
        <w:t>s’</w:t>
      </w:r>
      <w:r w:rsidR="00D21091">
        <w:rPr>
          <w:szCs w:val="24"/>
        </w:rPr>
        <w:t xml:space="preserve"> </w:t>
      </w:r>
      <w:r w:rsidR="00E43C95">
        <w:rPr>
          <w:szCs w:val="24"/>
        </w:rPr>
        <w:t xml:space="preserve">2020 </w:t>
      </w:r>
      <w:r w:rsidR="00D95203">
        <w:rPr>
          <w:szCs w:val="24"/>
        </w:rPr>
        <w:t>UWMP</w:t>
      </w:r>
      <w:r w:rsidR="00E43C95">
        <w:rPr>
          <w:szCs w:val="24"/>
        </w:rPr>
        <w:t xml:space="preserve"> adoption process discussed in Chapter 10.  The process for adopting </w:t>
      </w:r>
      <w:r>
        <w:rPr>
          <w:szCs w:val="24"/>
        </w:rPr>
        <w:t>Liberty Utilitie</w:t>
      </w:r>
      <w:r w:rsidR="00DE42D7">
        <w:rPr>
          <w:szCs w:val="24"/>
        </w:rPr>
        <w:t>s’</w:t>
      </w:r>
      <w:r w:rsidR="00E43C95">
        <w:rPr>
          <w:szCs w:val="24"/>
        </w:rPr>
        <w:t xml:space="preserve"> </w:t>
      </w:r>
      <w:r w:rsidR="00DA2872">
        <w:rPr>
          <w:szCs w:val="24"/>
        </w:rPr>
        <w:t>WSCP</w:t>
      </w:r>
      <w:r w:rsidR="00E43C95">
        <w:rPr>
          <w:szCs w:val="24"/>
        </w:rPr>
        <w:t xml:space="preserve"> includes the following:</w:t>
      </w:r>
    </w:p>
    <w:p w14:paraId="630C8C26" w14:textId="0E48E497" w:rsidR="00E43C95" w:rsidRDefault="0030419C" w:rsidP="00C12CC4">
      <w:pPr>
        <w:pStyle w:val="ListParagraph"/>
        <w:numPr>
          <w:ilvl w:val="0"/>
          <w:numId w:val="16"/>
        </w:numPr>
        <w:autoSpaceDE/>
        <w:autoSpaceDN/>
        <w:adjustRightInd/>
        <w:contextualSpacing/>
        <w:rPr>
          <w:szCs w:val="24"/>
        </w:rPr>
      </w:pPr>
      <w:r>
        <w:rPr>
          <w:szCs w:val="24"/>
        </w:rPr>
        <w:t>Liberty Utilities</w:t>
      </w:r>
      <w:r w:rsidR="00E43C95">
        <w:rPr>
          <w:szCs w:val="24"/>
        </w:rPr>
        <w:t xml:space="preserve"> will conduct a public hearing and make the </w:t>
      </w:r>
      <w:r w:rsidR="00DA2872">
        <w:rPr>
          <w:szCs w:val="24"/>
        </w:rPr>
        <w:t>WSCP</w:t>
      </w:r>
      <w:r w:rsidR="00E43C95">
        <w:rPr>
          <w:szCs w:val="24"/>
        </w:rPr>
        <w:t xml:space="preserve"> available for public inspection. </w:t>
      </w:r>
    </w:p>
    <w:p w14:paraId="73696D69" w14:textId="1D761C58" w:rsidR="00E43C95" w:rsidRDefault="0030419C" w:rsidP="00C12CC4">
      <w:pPr>
        <w:pStyle w:val="ListParagraph"/>
        <w:numPr>
          <w:ilvl w:val="0"/>
          <w:numId w:val="16"/>
        </w:numPr>
        <w:autoSpaceDE/>
        <w:autoSpaceDN/>
        <w:adjustRightInd/>
        <w:contextualSpacing/>
        <w:rPr>
          <w:szCs w:val="24"/>
        </w:rPr>
      </w:pPr>
      <w:r>
        <w:rPr>
          <w:szCs w:val="24"/>
        </w:rPr>
        <w:t>Liberty Utilities</w:t>
      </w:r>
      <w:r w:rsidR="00E43C95">
        <w:rPr>
          <w:szCs w:val="24"/>
        </w:rPr>
        <w:t xml:space="preserve"> will provide notification of the time and place of the public hearing to any city or county in which water is provided.</w:t>
      </w:r>
    </w:p>
    <w:p w14:paraId="2E974CA8" w14:textId="572A2B3E" w:rsidR="00E43C95" w:rsidRDefault="0030419C" w:rsidP="00C12CC4">
      <w:pPr>
        <w:pStyle w:val="ListParagraph"/>
        <w:numPr>
          <w:ilvl w:val="0"/>
          <w:numId w:val="16"/>
        </w:numPr>
        <w:autoSpaceDE/>
        <w:autoSpaceDN/>
        <w:adjustRightInd/>
        <w:contextualSpacing/>
        <w:rPr>
          <w:szCs w:val="24"/>
        </w:rPr>
      </w:pPr>
      <w:r>
        <w:rPr>
          <w:szCs w:val="24"/>
        </w:rPr>
        <w:t>Liberty Utilities</w:t>
      </w:r>
      <w:r w:rsidR="00E43C95">
        <w:rPr>
          <w:szCs w:val="24"/>
        </w:rPr>
        <w:t xml:space="preserve"> will publish notice of public hearing in a newspaper once a week, for two successive weeks (with at least five days between publication dates).</w:t>
      </w:r>
    </w:p>
    <w:p w14:paraId="7D649814" w14:textId="08E25233" w:rsidR="00E43C95" w:rsidRDefault="0030419C" w:rsidP="00C12CC4">
      <w:pPr>
        <w:pStyle w:val="ListParagraph"/>
        <w:numPr>
          <w:ilvl w:val="0"/>
          <w:numId w:val="16"/>
        </w:numPr>
        <w:autoSpaceDE/>
        <w:autoSpaceDN/>
        <w:adjustRightInd/>
        <w:contextualSpacing/>
        <w:rPr>
          <w:szCs w:val="24"/>
        </w:rPr>
      </w:pPr>
      <w:r>
        <w:rPr>
          <w:szCs w:val="24"/>
        </w:rPr>
        <w:t>Liberty Utilitie</w:t>
      </w:r>
      <w:r w:rsidR="00DE42D7">
        <w:rPr>
          <w:szCs w:val="24"/>
        </w:rPr>
        <w:t>s’</w:t>
      </w:r>
      <w:r w:rsidR="00E43C95" w:rsidRPr="009F7C96">
        <w:rPr>
          <w:szCs w:val="24"/>
        </w:rPr>
        <w:t xml:space="preserve"> Board</w:t>
      </w:r>
      <w:r w:rsidR="00E43C95">
        <w:rPr>
          <w:szCs w:val="24"/>
        </w:rPr>
        <w:t xml:space="preserve"> will adopt the 2020 </w:t>
      </w:r>
      <w:r w:rsidR="00D95203">
        <w:rPr>
          <w:szCs w:val="24"/>
        </w:rPr>
        <w:t>UWMP</w:t>
      </w:r>
      <w:r w:rsidR="00E43C95">
        <w:rPr>
          <w:szCs w:val="24"/>
        </w:rPr>
        <w:t xml:space="preserve"> and the </w:t>
      </w:r>
      <w:r w:rsidR="00F824AE">
        <w:rPr>
          <w:szCs w:val="24"/>
        </w:rPr>
        <w:t>WSCP.</w:t>
      </w:r>
    </w:p>
    <w:p w14:paraId="172B294F" w14:textId="2839E6AB" w:rsidR="00E43C95" w:rsidRDefault="00E43C95" w:rsidP="00C12CC4">
      <w:pPr>
        <w:pStyle w:val="ListParagraph"/>
        <w:numPr>
          <w:ilvl w:val="0"/>
          <w:numId w:val="16"/>
        </w:numPr>
        <w:autoSpaceDE/>
        <w:autoSpaceDN/>
        <w:adjustRightInd/>
        <w:contextualSpacing/>
        <w:rPr>
          <w:szCs w:val="24"/>
        </w:rPr>
      </w:pPr>
      <w:r>
        <w:rPr>
          <w:szCs w:val="24"/>
        </w:rPr>
        <w:t xml:space="preserve">As part of submitting the 2020 </w:t>
      </w:r>
      <w:r w:rsidR="00D95203">
        <w:rPr>
          <w:szCs w:val="24"/>
        </w:rPr>
        <w:t>UWMP</w:t>
      </w:r>
      <w:r>
        <w:rPr>
          <w:szCs w:val="24"/>
        </w:rPr>
        <w:t xml:space="preserve"> to DWR, </w:t>
      </w:r>
      <w:r w:rsidR="0030419C">
        <w:rPr>
          <w:szCs w:val="24"/>
        </w:rPr>
        <w:t>Liberty Utilities</w:t>
      </w:r>
      <w:r>
        <w:rPr>
          <w:szCs w:val="24"/>
        </w:rPr>
        <w:t xml:space="preserve"> will also submit the </w:t>
      </w:r>
      <w:r w:rsidR="00DA2872">
        <w:rPr>
          <w:szCs w:val="24"/>
        </w:rPr>
        <w:t>WSCP</w:t>
      </w:r>
      <w:r>
        <w:rPr>
          <w:szCs w:val="24"/>
        </w:rPr>
        <w:t xml:space="preserve"> (electronically through DWR’s online submittal tool) within 30 days of adoption and by July 1, 2021. </w:t>
      </w:r>
      <w:r w:rsidR="0030419C">
        <w:rPr>
          <w:szCs w:val="24"/>
        </w:rPr>
        <w:t>Liberty Utilities</w:t>
      </w:r>
      <w:r>
        <w:rPr>
          <w:szCs w:val="24"/>
        </w:rPr>
        <w:t xml:space="preserve"> will submit a copy of the </w:t>
      </w:r>
      <w:r w:rsidR="00DA2872">
        <w:rPr>
          <w:szCs w:val="24"/>
        </w:rPr>
        <w:t>WSCP</w:t>
      </w:r>
      <w:r>
        <w:rPr>
          <w:szCs w:val="24"/>
        </w:rPr>
        <w:t xml:space="preserve"> to the California State Library and to any city or county in which water is provided within 30 days of adoption. In addition, </w:t>
      </w:r>
      <w:r w:rsidR="0030419C">
        <w:rPr>
          <w:szCs w:val="24"/>
        </w:rPr>
        <w:t>Liberty Utilities</w:t>
      </w:r>
      <w:r>
        <w:rPr>
          <w:szCs w:val="24"/>
        </w:rPr>
        <w:t xml:space="preserve"> will make the </w:t>
      </w:r>
      <w:r w:rsidR="00DA2872">
        <w:rPr>
          <w:szCs w:val="24"/>
        </w:rPr>
        <w:t>WSCP</w:t>
      </w:r>
      <w:r>
        <w:rPr>
          <w:szCs w:val="24"/>
        </w:rPr>
        <w:t xml:space="preserve"> available for public review within 30 days of adoption.</w:t>
      </w:r>
    </w:p>
    <w:p w14:paraId="6DDC80DB" w14:textId="702D20D8" w:rsidR="00E43C95" w:rsidRDefault="00E43C95" w:rsidP="00E43C95">
      <w:pPr>
        <w:rPr>
          <w:szCs w:val="24"/>
        </w:rPr>
      </w:pPr>
    </w:p>
    <w:p w14:paraId="0E51FD8D" w14:textId="7308E211" w:rsidR="00690956" w:rsidRDefault="00690956" w:rsidP="00E43C95">
      <w:pPr>
        <w:rPr>
          <w:szCs w:val="24"/>
        </w:rPr>
      </w:pPr>
    </w:p>
    <w:p w14:paraId="36D58E54" w14:textId="39C1F293" w:rsidR="00690956" w:rsidRDefault="00690956" w:rsidP="00E43C95">
      <w:pPr>
        <w:rPr>
          <w:szCs w:val="24"/>
        </w:rPr>
      </w:pPr>
    </w:p>
    <w:p w14:paraId="6083C4DF" w14:textId="3A248630" w:rsidR="00690956" w:rsidRDefault="00690956" w:rsidP="00E43C95">
      <w:pPr>
        <w:rPr>
          <w:szCs w:val="24"/>
        </w:rPr>
      </w:pPr>
    </w:p>
    <w:p w14:paraId="263CBDD9" w14:textId="034C0294" w:rsidR="00690956" w:rsidRDefault="00690956" w:rsidP="00E43C95">
      <w:pPr>
        <w:rPr>
          <w:szCs w:val="24"/>
        </w:rPr>
      </w:pPr>
    </w:p>
    <w:p w14:paraId="160BABF4" w14:textId="77777777" w:rsidR="00690956" w:rsidRDefault="00690956" w:rsidP="00E43C95">
      <w:pPr>
        <w:rPr>
          <w:szCs w:val="24"/>
        </w:rPr>
      </w:pPr>
    </w:p>
    <w:p w14:paraId="3F484480" w14:textId="4255ABEE" w:rsidR="00E43C95" w:rsidRDefault="00E43C95" w:rsidP="00E43C95">
      <w:pPr>
        <w:rPr>
          <w:szCs w:val="24"/>
        </w:rPr>
      </w:pPr>
      <w:r>
        <w:rPr>
          <w:szCs w:val="24"/>
        </w:rPr>
        <w:t xml:space="preserve">If there are any subsequent amendments required, the process for adopting an amended </w:t>
      </w:r>
      <w:r w:rsidR="00DA2872">
        <w:rPr>
          <w:szCs w:val="24"/>
        </w:rPr>
        <w:t>WSCP</w:t>
      </w:r>
      <w:r>
        <w:rPr>
          <w:szCs w:val="24"/>
        </w:rPr>
        <w:t xml:space="preserve"> includes the following:</w:t>
      </w:r>
    </w:p>
    <w:p w14:paraId="5278AE8D" w14:textId="77777777" w:rsidR="00E43C95" w:rsidRDefault="00E43C95" w:rsidP="00E43C95">
      <w:pPr>
        <w:rPr>
          <w:szCs w:val="24"/>
        </w:rPr>
      </w:pPr>
    </w:p>
    <w:p w14:paraId="7ACD3F12" w14:textId="5052EFD5" w:rsidR="00E43C95" w:rsidRDefault="0030419C" w:rsidP="00C12CC4">
      <w:pPr>
        <w:pStyle w:val="ListParagraph"/>
        <w:numPr>
          <w:ilvl w:val="0"/>
          <w:numId w:val="16"/>
        </w:numPr>
        <w:autoSpaceDE/>
        <w:autoSpaceDN/>
        <w:adjustRightInd/>
        <w:contextualSpacing/>
        <w:rPr>
          <w:szCs w:val="24"/>
        </w:rPr>
      </w:pPr>
      <w:r>
        <w:rPr>
          <w:szCs w:val="24"/>
        </w:rPr>
        <w:t>Liberty Utilities</w:t>
      </w:r>
      <w:r w:rsidR="00E43C95">
        <w:rPr>
          <w:szCs w:val="24"/>
        </w:rPr>
        <w:t xml:space="preserve"> will conduct a public hearing and make the amended </w:t>
      </w:r>
      <w:r w:rsidR="00DA2872">
        <w:rPr>
          <w:szCs w:val="24"/>
        </w:rPr>
        <w:t>WSCP</w:t>
      </w:r>
      <w:r w:rsidR="00E43C95">
        <w:rPr>
          <w:szCs w:val="24"/>
        </w:rPr>
        <w:t xml:space="preserve"> available for public inspection. </w:t>
      </w:r>
    </w:p>
    <w:p w14:paraId="2EF98C4D" w14:textId="32368F22" w:rsidR="00E43C95" w:rsidRDefault="0030419C" w:rsidP="00C12CC4">
      <w:pPr>
        <w:pStyle w:val="ListParagraph"/>
        <w:numPr>
          <w:ilvl w:val="0"/>
          <w:numId w:val="16"/>
        </w:numPr>
        <w:autoSpaceDE/>
        <w:autoSpaceDN/>
        <w:adjustRightInd/>
        <w:contextualSpacing/>
        <w:rPr>
          <w:szCs w:val="24"/>
        </w:rPr>
      </w:pPr>
      <w:r>
        <w:rPr>
          <w:szCs w:val="24"/>
        </w:rPr>
        <w:t>Liberty Utilitie</w:t>
      </w:r>
      <w:r w:rsidR="00DE42D7">
        <w:rPr>
          <w:szCs w:val="24"/>
        </w:rPr>
        <w:t>s’</w:t>
      </w:r>
      <w:r w:rsidR="00E43C95" w:rsidRPr="009F7C96">
        <w:rPr>
          <w:szCs w:val="24"/>
        </w:rPr>
        <w:t xml:space="preserve"> Board will</w:t>
      </w:r>
      <w:r w:rsidR="00E43C95">
        <w:rPr>
          <w:szCs w:val="24"/>
        </w:rPr>
        <w:t xml:space="preserve"> adopt the amended </w:t>
      </w:r>
      <w:r w:rsidR="00DA2872">
        <w:rPr>
          <w:szCs w:val="24"/>
        </w:rPr>
        <w:t>WSCP</w:t>
      </w:r>
      <w:r w:rsidR="00E43C95">
        <w:rPr>
          <w:szCs w:val="24"/>
        </w:rPr>
        <w:t>.</w:t>
      </w:r>
    </w:p>
    <w:p w14:paraId="36883C11" w14:textId="3DDF3A3B" w:rsidR="00E43C95" w:rsidRDefault="0030419C" w:rsidP="00C12CC4">
      <w:pPr>
        <w:pStyle w:val="ListParagraph"/>
        <w:numPr>
          <w:ilvl w:val="0"/>
          <w:numId w:val="16"/>
        </w:numPr>
        <w:autoSpaceDE/>
        <w:autoSpaceDN/>
        <w:adjustRightInd/>
        <w:contextualSpacing/>
        <w:rPr>
          <w:szCs w:val="24"/>
        </w:rPr>
      </w:pPr>
      <w:r>
        <w:rPr>
          <w:szCs w:val="24"/>
        </w:rPr>
        <w:t>Liberty Utilities</w:t>
      </w:r>
      <w:r w:rsidR="00E43C95">
        <w:rPr>
          <w:szCs w:val="24"/>
        </w:rPr>
        <w:t xml:space="preserve"> will submit the amended </w:t>
      </w:r>
      <w:r w:rsidR="00DA2872">
        <w:rPr>
          <w:szCs w:val="24"/>
        </w:rPr>
        <w:t>WSCP</w:t>
      </w:r>
      <w:r w:rsidR="00E43C95">
        <w:rPr>
          <w:szCs w:val="24"/>
        </w:rPr>
        <w:t xml:space="preserve"> to DWR (electronically through DWR’s online submittal tool) within 30 days of adoption.</w:t>
      </w:r>
    </w:p>
    <w:p w14:paraId="237526B4" w14:textId="77777777" w:rsidR="00E43C95" w:rsidRDefault="00E43C95" w:rsidP="00E43C95">
      <w:pPr>
        <w:rPr>
          <w:szCs w:val="24"/>
        </w:rPr>
      </w:pPr>
    </w:p>
    <w:p w14:paraId="08C0F75A" w14:textId="56731707" w:rsidR="00865A9A" w:rsidRPr="005840C8" w:rsidRDefault="00E43C95" w:rsidP="005F7C43">
      <w:pPr>
        <w:rPr>
          <w:szCs w:val="24"/>
        </w:rPr>
        <w:sectPr w:rsidR="00865A9A" w:rsidRPr="005840C8" w:rsidSect="00FF2DB1">
          <w:headerReference w:type="even" r:id="rId80"/>
          <w:footerReference w:type="even" r:id="rId81"/>
          <w:headerReference w:type="first" r:id="rId82"/>
          <w:footerReference w:type="first" r:id="rId83"/>
          <w:endnotePr>
            <w:numFmt w:val="decimal"/>
          </w:endnotePr>
          <w:pgSz w:w="12240" w:h="15840"/>
          <w:pgMar w:top="1440" w:right="1440" w:bottom="1440" w:left="1440" w:header="720" w:footer="720" w:gutter="0"/>
          <w:pgNumType w:start="1" w:chapStyle="1"/>
          <w:cols w:space="720"/>
          <w:docGrid w:linePitch="360"/>
        </w:sectPr>
      </w:pPr>
      <w:r>
        <w:rPr>
          <w:szCs w:val="24"/>
        </w:rPr>
        <w:t xml:space="preserve">Additional information regarding the adoption, submittal, and availability of </w:t>
      </w:r>
      <w:r w:rsidR="0030419C">
        <w:rPr>
          <w:szCs w:val="24"/>
        </w:rPr>
        <w:t>Liberty Utilitie</w:t>
      </w:r>
      <w:r w:rsidR="00DE42D7">
        <w:rPr>
          <w:szCs w:val="24"/>
        </w:rPr>
        <w:t>s’</w:t>
      </w:r>
      <w:r w:rsidR="00D21091">
        <w:rPr>
          <w:szCs w:val="24"/>
        </w:rPr>
        <w:t xml:space="preserve"> </w:t>
      </w:r>
      <w:r w:rsidR="00DA2872">
        <w:rPr>
          <w:szCs w:val="24"/>
        </w:rPr>
        <w:t>WSCP</w:t>
      </w:r>
      <w:r>
        <w:rPr>
          <w:szCs w:val="24"/>
        </w:rPr>
        <w:t xml:space="preserve"> (and 2020 </w:t>
      </w:r>
      <w:r w:rsidR="00D95203">
        <w:rPr>
          <w:szCs w:val="24"/>
        </w:rPr>
        <w:t>UWMP</w:t>
      </w:r>
      <w:r>
        <w:rPr>
          <w:szCs w:val="24"/>
        </w:rPr>
        <w:t>) is provided in Chapter 10.</w:t>
      </w:r>
    </w:p>
    <w:p w14:paraId="404F8F98" w14:textId="77777777" w:rsidR="007D48B8" w:rsidRDefault="007D48B8" w:rsidP="005B522C">
      <w:pPr>
        <w:pStyle w:val="Heading1"/>
        <w:shd w:val="clear" w:color="auto" w:fill="EBE8EC" w:themeFill="accent6" w:themeFillTint="33"/>
        <w:spacing w:line="480" w:lineRule="auto"/>
        <w:ind w:left="0" w:firstLine="540"/>
      </w:pPr>
      <w:bookmarkStart w:id="540" w:name="_Toc74728510"/>
      <w:bookmarkEnd w:id="540"/>
    </w:p>
    <w:p w14:paraId="38C53441" w14:textId="18475457" w:rsidR="008F2F70" w:rsidRPr="005840C8" w:rsidRDefault="007D48B8" w:rsidP="005840C8">
      <w:pPr>
        <w:pStyle w:val="Heading"/>
        <w:shd w:val="clear" w:color="auto" w:fill="EBE8EC" w:themeFill="accent6" w:themeFillTint="33"/>
        <w:spacing w:line="480" w:lineRule="auto"/>
        <w:rPr>
          <w:caps/>
        </w:rPr>
      </w:pPr>
      <w:bookmarkStart w:id="541" w:name="_Toc74728511"/>
      <w:r>
        <w:rPr>
          <w:caps/>
        </w:rPr>
        <w:t>DEMAND MANAGEMENT MEASURES</w:t>
      </w:r>
      <w:bookmarkEnd w:id="541"/>
    </w:p>
    <w:p w14:paraId="0E621ACA" w14:textId="77777777" w:rsidR="00666AB1" w:rsidRPr="00666AB1" w:rsidRDefault="00666AB1" w:rsidP="00666AB1">
      <w:pPr>
        <w:pStyle w:val="paragraph"/>
        <w:spacing w:before="0" w:beforeAutospacing="0" w:after="0" w:afterAutospacing="0" w:line="360" w:lineRule="auto"/>
        <w:textAlignment w:val="baseline"/>
        <w:rPr>
          <w:rStyle w:val="normaltextrun"/>
          <w:b/>
          <w:bCs/>
        </w:rPr>
      </w:pPr>
    </w:p>
    <w:p w14:paraId="64AA5F2B" w14:textId="77777777" w:rsidR="00666AB1" w:rsidRPr="00666AB1" w:rsidRDefault="00666AB1" w:rsidP="00666AB1">
      <w:pPr>
        <w:shd w:val="clear" w:color="auto" w:fill="D9DFEF" w:themeFill="accent1" w:themeFillTint="33"/>
        <w:rPr>
          <w:rStyle w:val="normaltextrun"/>
          <w:b/>
          <w:bCs/>
          <w:u w:val="single"/>
        </w:rPr>
      </w:pPr>
      <w:r w:rsidRPr="00666AB1">
        <w:rPr>
          <w:rStyle w:val="normaltextrun"/>
          <w:b/>
          <w:bCs/>
          <w:u w:val="single"/>
        </w:rPr>
        <w:t>LAY DESCRIPTION – CHAPTER 9</w:t>
      </w:r>
    </w:p>
    <w:p w14:paraId="1478C71B" w14:textId="77777777" w:rsidR="00666AB1" w:rsidRPr="00666AB1" w:rsidRDefault="00666AB1" w:rsidP="00666AB1">
      <w:pPr>
        <w:rPr>
          <w:b/>
          <w:bCs/>
        </w:rPr>
      </w:pPr>
    </w:p>
    <w:p w14:paraId="787B0C9B" w14:textId="77777777" w:rsidR="00666AB1" w:rsidRPr="00666AB1" w:rsidRDefault="00666AB1" w:rsidP="00666AB1">
      <w:pPr>
        <w:rPr>
          <w:b/>
          <w:bCs/>
        </w:rPr>
      </w:pPr>
      <w:r w:rsidRPr="00666AB1">
        <w:rPr>
          <w:b/>
          <w:bCs/>
        </w:rPr>
        <w:t>DEMAND MANAGEMENT MEASURES</w:t>
      </w:r>
    </w:p>
    <w:p w14:paraId="239F802F" w14:textId="77777777" w:rsidR="00666AB1" w:rsidRPr="00666AB1" w:rsidRDefault="00666AB1" w:rsidP="00666AB1"/>
    <w:p w14:paraId="390557E0" w14:textId="3F3509B2" w:rsidR="00666AB1" w:rsidRPr="00666AB1" w:rsidRDefault="00666AB1" w:rsidP="00666AB1">
      <w:r w:rsidRPr="00666AB1">
        <w:t xml:space="preserve">Chapter 9 (Demand Management Measures) of </w:t>
      </w:r>
      <w:r w:rsidR="0030419C">
        <w:t>Liberty Utilitie</w:t>
      </w:r>
      <w:r w:rsidR="00DE42D7">
        <w:t>s</w:t>
      </w:r>
      <w:r w:rsidR="001575C3">
        <w:t xml:space="preserve"> – Park Water</w:t>
      </w:r>
      <w:r w:rsidR="00DE42D7">
        <w:t>’</w:t>
      </w:r>
      <w:r w:rsidR="001575C3">
        <w:t>s</w:t>
      </w:r>
      <w:r w:rsidRPr="00666AB1">
        <w:t xml:space="preserve"> 2020 Plan discusses and provides the following:</w:t>
      </w:r>
    </w:p>
    <w:p w14:paraId="1D090D2F" w14:textId="77777777" w:rsidR="00666AB1" w:rsidRPr="00666AB1" w:rsidRDefault="00666AB1" w:rsidP="00666AB1"/>
    <w:p w14:paraId="7F4B919F" w14:textId="02A6D3E1" w:rsidR="00666AB1" w:rsidRPr="00666AB1" w:rsidRDefault="0030419C" w:rsidP="00666AB1">
      <w:pPr>
        <w:numPr>
          <w:ilvl w:val="0"/>
          <w:numId w:val="24"/>
        </w:numPr>
      </w:pPr>
      <w:bookmarkStart w:id="542" w:name="_Hlk68009734"/>
      <w:r>
        <w:t>Liberty Utilities</w:t>
      </w:r>
      <w:r w:rsidR="00666AB1" w:rsidRPr="00666AB1">
        <w:t xml:space="preserve"> has implemented “Demand Management Measures” </w:t>
      </w:r>
      <w:bookmarkEnd w:id="542"/>
      <w:r w:rsidR="00666AB1" w:rsidRPr="00666AB1">
        <w:t>to reduce its water demands and achieve its water use targets (discussed in Chapter 5)</w:t>
      </w:r>
    </w:p>
    <w:p w14:paraId="5A4375AE" w14:textId="622059E8" w:rsidR="00666AB1" w:rsidRPr="00666AB1" w:rsidRDefault="0030419C" w:rsidP="00666AB1">
      <w:pPr>
        <w:numPr>
          <w:ilvl w:val="0"/>
          <w:numId w:val="24"/>
        </w:numPr>
      </w:pPr>
      <w:r>
        <w:t>Liberty Utilitie</w:t>
      </w:r>
      <w:r w:rsidR="00DE42D7">
        <w:t>s’</w:t>
      </w:r>
      <w:r w:rsidR="00666AB1" w:rsidRPr="00666AB1">
        <w:t xml:space="preserve"> Demand Management Measures include metering of all its water supply connections with its retail member agencies.</w:t>
      </w:r>
    </w:p>
    <w:p w14:paraId="69067FA8" w14:textId="653F6C24" w:rsidR="00666AB1" w:rsidRPr="00666AB1" w:rsidRDefault="0030419C" w:rsidP="00666AB1">
      <w:pPr>
        <w:numPr>
          <w:ilvl w:val="0"/>
          <w:numId w:val="24"/>
        </w:numPr>
      </w:pPr>
      <w:r>
        <w:t>Liberty Utilitie</w:t>
      </w:r>
      <w:r w:rsidR="00DE42D7">
        <w:t>s’</w:t>
      </w:r>
      <w:r w:rsidR="00666AB1" w:rsidRPr="00666AB1">
        <w:t xml:space="preserve"> Demand Management Measures include public education and outreach programs regarding water conservation.</w:t>
      </w:r>
    </w:p>
    <w:p w14:paraId="395C3C01" w14:textId="0F2CD146" w:rsidR="00666AB1" w:rsidRPr="00666AB1" w:rsidRDefault="0030419C" w:rsidP="00666AB1">
      <w:pPr>
        <w:numPr>
          <w:ilvl w:val="0"/>
          <w:numId w:val="24"/>
        </w:numPr>
      </w:pPr>
      <w:r>
        <w:t>Liberty Utilitie</w:t>
      </w:r>
      <w:r w:rsidR="00DE42D7">
        <w:t>s’</w:t>
      </w:r>
      <w:r w:rsidR="00666AB1" w:rsidRPr="00666AB1">
        <w:t xml:space="preserve"> Demand Management Measures include staffing of its water conservation program</w:t>
      </w:r>
      <w:r w:rsidR="00666AB1">
        <w:t>.</w:t>
      </w:r>
    </w:p>
    <w:p w14:paraId="2276C264" w14:textId="77777777" w:rsidR="00666AB1" w:rsidRPr="00666AB1" w:rsidRDefault="00666AB1" w:rsidP="00666AB1">
      <w:pPr>
        <w:numPr>
          <w:ilvl w:val="0"/>
          <w:numId w:val="24"/>
        </w:numPr>
      </w:pPr>
      <w:r w:rsidRPr="00666AB1">
        <w:t>Additional Demand Management Measures including rebate, conservation, asset management, and wholesale supplier assistance programs are discussed.</w:t>
      </w:r>
    </w:p>
    <w:p w14:paraId="410C2981" w14:textId="23403280" w:rsidR="00666AB1" w:rsidRPr="00666AB1" w:rsidRDefault="00666AB1" w:rsidP="00666AB1">
      <w:pPr>
        <w:numPr>
          <w:ilvl w:val="0"/>
          <w:numId w:val="24"/>
        </w:numPr>
      </w:pPr>
      <w:r w:rsidRPr="00666AB1">
        <w:t xml:space="preserve">A summary of the Demand Management Measures </w:t>
      </w:r>
      <w:r w:rsidR="0030419C">
        <w:t>Liberty Utilities</w:t>
      </w:r>
      <w:r w:rsidRPr="00666AB1">
        <w:t xml:space="preserve"> has implemented over the past five (5) years is provided.</w:t>
      </w:r>
    </w:p>
    <w:p w14:paraId="60D6CE0D" w14:textId="6673ADFD" w:rsidR="00666AB1" w:rsidRPr="00666AB1" w:rsidRDefault="0030419C" w:rsidP="00666AB1">
      <w:pPr>
        <w:numPr>
          <w:ilvl w:val="0"/>
          <w:numId w:val="24"/>
        </w:numPr>
      </w:pPr>
      <w:r>
        <w:t>Liberty Utilitie</w:t>
      </w:r>
      <w:r w:rsidR="00DE42D7">
        <w:t>s’</w:t>
      </w:r>
      <w:r w:rsidR="00666AB1" w:rsidRPr="00666AB1">
        <w:t xml:space="preserve"> Demand Management Measures include adoption of </w:t>
      </w:r>
      <w:r w:rsidR="00666AB1">
        <w:t>rules</w:t>
      </w:r>
      <w:r w:rsidR="00666AB1" w:rsidRPr="00666AB1">
        <w:t xml:space="preserve"> to prevent water waste.</w:t>
      </w:r>
    </w:p>
    <w:p w14:paraId="2BABBBD0" w14:textId="2226BF59" w:rsidR="00666AB1" w:rsidRPr="00666AB1" w:rsidRDefault="0030419C" w:rsidP="00666AB1">
      <w:pPr>
        <w:numPr>
          <w:ilvl w:val="0"/>
          <w:numId w:val="24"/>
        </w:numPr>
      </w:pPr>
      <w:r>
        <w:t>Liberty Utilitie</w:t>
      </w:r>
      <w:r w:rsidR="00DE42D7">
        <w:t>s’</w:t>
      </w:r>
      <w:r w:rsidR="00666AB1" w:rsidRPr="00666AB1">
        <w:t xml:space="preserve"> Demand Management Measures include metering of all customer connections, including separate metering for single-family residential, commercial, industrial, large landscape and institutional/governmental facilities.</w:t>
      </w:r>
    </w:p>
    <w:p w14:paraId="7650F466" w14:textId="406549FD" w:rsidR="00666AB1" w:rsidRPr="00666AB1" w:rsidRDefault="0030419C" w:rsidP="00666AB1">
      <w:pPr>
        <w:numPr>
          <w:ilvl w:val="0"/>
          <w:numId w:val="24"/>
        </w:numPr>
      </w:pPr>
      <w:r>
        <w:t>Liberty Utilitie</w:t>
      </w:r>
      <w:r w:rsidR="00DE42D7">
        <w:t>s’</w:t>
      </w:r>
      <w:r w:rsidR="00666AB1" w:rsidRPr="00666AB1">
        <w:t xml:space="preserve"> Demand Management Measures include conservation pricing. </w:t>
      </w:r>
      <w:r>
        <w:t>Liberty Utilitie</w:t>
      </w:r>
      <w:r w:rsidR="00DE42D7">
        <w:t>s’</w:t>
      </w:r>
      <w:r w:rsidR="00666AB1" w:rsidRPr="00666AB1">
        <w:t xml:space="preserve"> current water rate structure is tiered to promote water conservation by customers.</w:t>
      </w:r>
    </w:p>
    <w:p w14:paraId="1ABCE518" w14:textId="50C738A4" w:rsidR="00666AB1" w:rsidRPr="00666AB1" w:rsidRDefault="0030419C" w:rsidP="00666AB1">
      <w:pPr>
        <w:numPr>
          <w:ilvl w:val="0"/>
          <w:numId w:val="24"/>
        </w:numPr>
      </w:pPr>
      <w:r>
        <w:t>Liberty Utilitie</w:t>
      </w:r>
      <w:r w:rsidR="00DE42D7">
        <w:t>s’</w:t>
      </w:r>
      <w:r w:rsidR="00666AB1" w:rsidRPr="00666AB1">
        <w:t xml:space="preserve"> Demand Management Measures include public education and outreach programs regarding water conservation.</w:t>
      </w:r>
    </w:p>
    <w:p w14:paraId="5BAD7CE5" w14:textId="4E478FCF" w:rsidR="00666AB1" w:rsidRPr="00666AB1" w:rsidRDefault="0030419C" w:rsidP="00666AB1">
      <w:pPr>
        <w:numPr>
          <w:ilvl w:val="0"/>
          <w:numId w:val="24"/>
        </w:numPr>
      </w:pPr>
      <w:r>
        <w:t>Liberty Utilitie</w:t>
      </w:r>
      <w:r w:rsidR="00DE42D7">
        <w:t>s’</w:t>
      </w:r>
      <w:r w:rsidR="00666AB1" w:rsidRPr="00666AB1">
        <w:t xml:space="preserve"> Demand Management Measures include various actions to assess and manage water distribution system losses. </w:t>
      </w:r>
    </w:p>
    <w:p w14:paraId="299D395B" w14:textId="77777777" w:rsidR="00666AB1" w:rsidRPr="00666AB1" w:rsidRDefault="00666AB1" w:rsidP="00666AB1">
      <w:pPr>
        <w:numPr>
          <w:ilvl w:val="0"/>
          <w:numId w:val="24"/>
        </w:numPr>
      </w:pPr>
      <w:r w:rsidRPr="00666AB1">
        <w:t>Additional Demand Management Measures including rebate, conservation, and educational programs are discussed.</w:t>
      </w:r>
    </w:p>
    <w:p w14:paraId="0FAE1B92" w14:textId="417C4AE2" w:rsidR="00666AB1" w:rsidRPr="00666AB1" w:rsidRDefault="00666AB1" w:rsidP="00666AB1">
      <w:pPr>
        <w:numPr>
          <w:ilvl w:val="0"/>
          <w:numId w:val="24"/>
        </w:numPr>
      </w:pPr>
      <w:r w:rsidRPr="00666AB1">
        <w:t xml:space="preserve"> A summary of the Demand Management Measures </w:t>
      </w:r>
      <w:r w:rsidR="0030419C">
        <w:t>Liberty Utilities</w:t>
      </w:r>
      <w:r w:rsidRPr="00666AB1">
        <w:t xml:space="preserve"> has implemented over the past five (5) years is provided. </w:t>
      </w:r>
      <w:r w:rsidR="0030419C">
        <w:t>Liberty Utilities</w:t>
      </w:r>
      <w:r w:rsidRPr="00666AB1">
        <w:t xml:space="preserve"> met the 2020 Water Use Target (discussed in Chapter 5) through the implementation of these Demand Management Measures.</w:t>
      </w:r>
    </w:p>
    <w:p w14:paraId="5B29F6F9" w14:textId="58D06E5B" w:rsidR="00A45735" w:rsidRDefault="00A45735" w:rsidP="00D3786D"/>
    <w:p w14:paraId="4F268B2C" w14:textId="77777777" w:rsidR="00690956" w:rsidRDefault="00690956" w:rsidP="00D3786D"/>
    <w:p w14:paraId="705465C7" w14:textId="77777777" w:rsidR="007C279E" w:rsidRPr="00EB2C48" w:rsidRDefault="00903F18" w:rsidP="00903F18">
      <w:pPr>
        <w:pStyle w:val="H2a"/>
        <w:spacing w:after="0"/>
      </w:pPr>
      <w:bookmarkStart w:id="543" w:name="_Toc74728512"/>
      <w:r>
        <w:t>DEMAND MANAGEMENT MEASURES FOR WHOLESALE SUPPLIERS</w:t>
      </w:r>
      <w:bookmarkEnd w:id="543"/>
    </w:p>
    <w:p w14:paraId="70D1885D" w14:textId="77777777" w:rsidR="00903F18" w:rsidRPr="00822E26" w:rsidRDefault="00903F18" w:rsidP="00903F18">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w:t>
      </w:r>
      <w:r>
        <w:rPr>
          <w:iCs/>
          <w:color w:val="0E57C4" w:themeColor="background2" w:themeShade="80"/>
          <w:sz w:val="20"/>
        </w:rPr>
        <w:t>__</w:t>
      </w:r>
    </w:p>
    <w:p w14:paraId="31694867" w14:textId="77777777" w:rsidR="00903F18" w:rsidRPr="003D3C3F" w:rsidRDefault="00903F18" w:rsidP="00903F18">
      <w:pPr>
        <w:spacing w:line="240" w:lineRule="auto"/>
        <w:ind w:left="576" w:right="720"/>
        <w:rPr>
          <w:b/>
          <w:bCs/>
          <w:i/>
          <w:color w:val="0E57C4" w:themeColor="background2" w:themeShade="80"/>
          <w:sz w:val="20"/>
          <w:u w:val="single"/>
        </w:rPr>
      </w:pPr>
    </w:p>
    <w:p w14:paraId="2F0B718F" w14:textId="77777777" w:rsidR="00903F18" w:rsidRPr="00617283" w:rsidRDefault="00903F18" w:rsidP="00903F18">
      <w:pPr>
        <w:spacing w:line="240" w:lineRule="auto"/>
        <w:ind w:left="576" w:right="720"/>
        <w:rPr>
          <w:b/>
          <w:bCs/>
          <w:i/>
          <w:color w:val="0E57C4" w:themeColor="background2" w:themeShade="80"/>
          <w:sz w:val="20"/>
          <w:u w:val="single"/>
        </w:rPr>
      </w:pPr>
      <w:r w:rsidRPr="00617283">
        <w:rPr>
          <w:b/>
          <w:bCs/>
          <w:i/>
          <w:color w:val="0E57C4" w:themeColor="background2" w:themeShade="80"/>
          <w:sz w:val="20"/>
          <w:u w:val="single"/>
        </w:rPr>
        <w:t>CWC 1063</w:t>
      </w:r>
      <w:r>
        <w:rPr>
          <w:b/>
          <w:bCs/>
          <w:i/>
          <w:color w:val="0E57C4" w:themeColor="background2" w:themeShade="80"/>
          <w:sz w:val="20"/>
          <w:u w:val="single"/>
        </w:rPr>
        <w:t>1</w:t>
      </w:r>
      <w:r w:rsidRPr="00617283">
        <w:rPr>
          <w:b/>
          <w:bCs/>
          <w:i/>
          <w:color w:val="0E57C4" w:themeColor="background2" w:themeShade="80"/>
          <w:sz w:val="20"/>
          <w:u w:val="single"/>
        </w:rPr>
        <w:t>.</w:t>
      </w:r>
    </w:p>
    <w:p w14:paraId="65104221" w14:textId="77777777" w:rsidR="00903F18" w:rsidRPr="00617283" w:rsidRDefault="00903F18" w:rsidP="00903F18">
      <w:pPr>
        <w:pStyle w:val="HTMLPreformatted"/>
        <w:ind w:left="720" w:right="810"/>
        <w:jc w:val="both"/>
        <w:rPr>
          <w:rFonts w:ascii="Arial" w:hAnsi="Arial" w:cs="Arial"/>
          <w:i/>
          <w:color w:val="0E57C4" w:themeColor="background2" w:themeShade="80"/>
        </w:rPr>
      </w:pPr>
    </w:p>
    <w:p w14:paraId="3BC5DB42" w14:textId="77777777" w:rsidR="00903F18" w:rsidRPr="00903F18" w:rsidRDefault="00903F18" w:rsidP="00903F18">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903F18">
        <w:rPr>
          <w:rFonts w:ascii="Arial" w:hAnsi="Arial" w:cs="Arial"/>
          <w:i/>
          <w:color w:val="0E57C4" w:themeColor="background2" w:themeShade="80"/>
          <w:sz w:val="20"/>
          <w:szCs w:val="20"/>
        </w:rPr>
        <w:t>(e) Provide a description of the supplier’s water demand management measures. This description shall include all of the following:</w:t>
      </w:r>
    </w:p>
    <w:p w14:paraId="307942B4" w14:textId="77777777" w:rsidR="00903F18" w:rsidRDefault="00903F18" w:rsidP="00903F18">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3700B10F" w14:textId="77777777" w:rsidR="00903F18" w:rsidRPr="00903F18" w:rsidRDefault="00903F18" w:rsidP="00903F18">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903F18">
        <w:rPr>
          <w:rFonts w:ascii="Arial" w:hAnsi="Arial" w:cs="Arial"/>
          <w:i/>
          <w:color w:val="0E57C4" w:themeColor="background2" w:themeShade="80"/>
          <w:sz w:val="20"/>
          <w:szCs w:val="20"/>
        </w:rPr>
        <w:t>(1)(B) The narrative pursuant to this paragraph shall include descriptions of the following water demand management measures:</w:t>
      </w:r>
    </w:p>
    <w:p w14:paraId="309552BC" w14:textId="77777777" w:rsidR="00903F18" w:rsidRDefault="00903F18" w:rsidP="00903F18">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6B93B84E" w14:textId="77777777" w:rsidR="00903F18" w:rsidRPr="00903F18" w:rsidRDefault="00903F18" w:rsidP="00903F18">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903F18">
        <w:rPr>
          <w:rFonts w:ascii="Arial" w:hAnsi="Arial" w:cs="Arial"/>
          <w:i/>
          <w:color w:val="0E57C4" w:themeColor="background2" w:themeShade="80"/>
          <w:sz w:val="20"/>
          <w:szCs w:val="20"/>
        </w:rPr>
        <w:t>(ii) Metering.</w:t>
      </w:r>
    </w:p>
    <w:p w14:paraId="1D128984" w14:textId="77777777" w:rsidR="00903F18" w:rsidRDefault="00903F18" w:rsidP="00903F18">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6B32461F" w14:textId="77777777" w:rsidR="00903F18" w:rsidRPr="00903F18" w:rsidRDefault="00903F18" w:rsidP="00903F18">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903F18">
        <w:rPr>
          <w:rFonts w:ascii="Arial" w:hAnsi="Arial" w:cs="Arial"/>
          <w:i/>
          <w:color w:val="0E57C4" w:themeColor="background2" w:themeShade="80"/>
          <w:sz w:val="20"/>
          <w:szCs w:val="20"/>
        </w:rPr>
        <w:t>(iv) Public education and outreach.</w:t>
      </w:r>
    </w:p>
    <w:p w14:paraId="02B903CF" w14:textId="77777777" w:rsidR="00903F18" w:rsidRPr="00903F18" w:rsidRDefault="00903F18" w:rsidP="00903F18">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903F18">
        <w:rPr>
          <w:rFonts w:ascii="Arial" w:hAnsi="Arial" w:cs="Arial"/>
          <w:i/>
          <w:color w:val="0E57C4" w:themeColor="background2" w:themeShade="80"/>
          <w:sz w:val="20"/>
          <w:szCs w:val="20"/>
        </w:rPr>
        <w:t>(vi) Water conservation program coordination and staffing support.</w:t>
      </w:r>
    </w:p>
    <w:p w14:paraId="0ED3C916" w14:textId="77777777" w:rsidR="00903F18" w:rsidRDefault="00903F18" w:rsidP="00903F18">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6DD5FCE6" w14:textId="77777777" w:rsidR="00903F18" w:rsidRDefault="00903F18" w:rsidP="00903F18">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903F18">
        <w:rPr>
          <w:rFonts w:ascii="Arial" w:hAnsi="Arial" w:cs="Arial"/>
          <w:i/>
          <w:color w:val="0E57C4" w:themeColor="background2" w:themeShade="80"/>
          <w:sz w:val="20"/>
          <w:szCs w:val="20"/>
        </w:rPr>
        <w:t>(vii) Other demand management measures that have a significant impact on water use as measured in gallons per capita per day, including innovative measures, if implemented.</w:t>
      </w:r>
    </w:p>
    <w:p w14:paraId="45540555" w14:textId="77777777" w:rsidR="00903F18" w:rsidRPr="00903F18" w:rsidRDefault="00903F18" w:rsidP="00903F18">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435D586F" w14:textId="77777777" w:rsidR="00903F18" w:rsidRDefault="00903F18" w:rsidP="00903F18">
      <w:pPr>
        <w:pStyle w:val="NormalWeb"/>
        <w:spacing w:before="0" w:beforeAutospacing="0" w:after="0" w:afterAutospacing="0"/>
        <w:ind w:left="720" w:right="900"/>
        <w:jc w:val="both"/>
      </w:pPr>
      <w:r w:rsidRPr="00903F18">
        <w:rPr>
          <w:rFonts w:ascii="Arial" w:hAnsi="Arial" w:cs="Arial"/>
          <w:i/>
          <w:color w:val="0E57C4" w:themeColor="background2" w:themeShade="80"/>
          <w:sz w:val="20"/>
          <w:szCs w:val="20"/>
        </w:rPr>
        <w:t>(2) For an urban wholesale water supplier, as defined in Section 10608.12, a narrative description of the items in clauses (ii), (iv), (vi), and (vii) of subparagraph (B) of paragraph (1), and a narrative description of its distribution system asset management and wholesale supplier assistance programs.</w:t>
      </w:r>
    </w:p>
    <w:p w14:paraId="7F284482" w14:textId="544297E6" w:rsidR="00CE7130" w:rsidRPr="00B74FFF" w:rsidRDefault="00903F18" w:rsidP="00B74FFF">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3DC1626D" w14:textId="5851A315" w:rsidR="007C279E" w:rsidRDefault="0030419C" w:rsidP="009D1DE2">
      <w:r>
        <w:t>Liberty Utilities</w:t>
      </w:r>
      <w:r w:rsidR="00335B43" w:rsidRPr="009A7498">
        <w:t xml:space="preserve"> is not a wholesale agency and is not required by DWR to complete Section 9.1.</w:t>
      </w:r>
    </w:p>
    <w:p w14:paraId="29FBC71C" w14:textId="14B60954" w:rsidR="00A45735" w:rsidRDefault="00A45735" w:rsidP="00D3786D"/>
    <w:p w14:paraId="26909609" w14:textId="77777777" w:rsidR="00690956" w:rsidRDefault="00690956" w:rsidP="00D3786D"/>
    <w:p w14:paraId="4995E289" w14:textId="77777777" w:rsidR="00177DC2" w:rsidRPr="00EB2C48" w:rsidRDefault="00CE7130" w:rsidP="00CE7130">
      <w:pPr>
        <w:pStyle w:val="H2a"/>
        <w:spacing w:after="0"/>
      </w:pPr>
      <w:bookmarkStart w:id="544" w:name="_Toc74728513"/>
      <w:r>
        <w:t>EXISTING DEMAND MANAGEMENT MEASURES FOR RETAIL SUPPLIERS</w:t>
      </w:r>
      <w:bookmarkEnd w:id="544"/>
    </w:p>
    <w:p w14:paraId="16207637" w14:textId="77777777" w:rsidR="00CE7130" w:rsidRPr="00822E26" w:rsidRDefault="00CE7130" w:rsidP="00CE7130">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w:t>
      </w:r>
      <w:r>
        <w:rPr>
          <w:iCs/>
          <w:color w:val="0E57C4" w:themeColor="background2" w:themeShade="80"/>
          <w:sz w:val="20"/>
        </w:rPr>
        <w:t>__</w:t>
      </w:r>
    </w:p>
    <w:p w14:paraId="7663EAA7" w14:textId="77777777" w:rsidR="00CE7130" w:rsidRPr="003D3C3F" w:rsidRDefault="00CE7130" w:rsidP="00CE7130">
      <w:pPr>
        <w:spacing w:line="240" w:lineRule="auto"/>
        <w:ind w:left="576" w:right="720"/>
        <w:rPr>
          <w:b/>
          <w:bCs/>
          <w:i/>
          <w:color w:val="0E57C4" w:themeColor="background2" w:themeShade="80"/>
          <w:sz w:val="20"/>
          <w:u w:val="single"/>
        </w:rPr>
      </w:pPr>
    </w:p>
    <w:p w14:paraId="722DFE3A" w14:textId="77777777" w:rsidR="00CE7130" w:rsidRPr="00617283" w:rsidRDefault="00CE7130" w:rsidP="00CE7130">
      <w:pPr>
        <w:spacing w:line="240" w:lineRule="auto"/>
        <w:ind w:left="576" w:right="720"/>
        <w:rPr>
          <w:b/>
          <w:bCs/>
          <w:i/>
          <w:color w:val="0E57C4" w:themeColor="background2" w:themeShade="80"/>
          <w:sz w:val="20"/>
          <w:u w:val="single"/>
        </w:rPr>
      </w:pPr>
      <w:r w:rsidRPr="00617283">
        <w:rPr>
          <w:b/>
          <w:bCs/>
          <w:i/>
          <w:color w:val="0E57C4" w:themeColor="background2" w:themeShade="80"/>
          <w:sz w:val="20"/>
          <w:u w:val="single"/>
        </w:rPr>
        <w:t>CWC 1063</w:t>
      </w:r>
      <w:r>
        <w:rPr>
          <w:b/>
          <w:bCs/>
          <w:i/>
          <w:color w:val="0E57C4" w:themeColor="background2" w:themeShade="80"/>
          <w:sz w:val="20"/>
          <w:u w:val="single"/>
        </w:rPr>
        <w:t>1</w:t>
      </w:r>
      <w:r w:rsidRPr="00617283">
        <w:rPr>
          <w:b/>
          <w:bCs/>
          <w:i/>
          <w:color w:val="0E57C4" w:themeColor="background2" w:themeShade="80"/>
          <w:sz w:val="20"/>
          <w:u w:val="single"/>
        </w:rPr>
        <w:t>.</w:t>
      </w:r>
    </w:p>
    <w:p w14:paraId="697EF71F" w14:textId="77777777" w:rsidR="00CE7130" w:rsidRPr="00617283" w:rsidRDefault="00CE7130" w:rsidP="00CE7130">
      <w:pPr>
        <w:pStyle w:val="HTMLPreformatted"/>
        <w:ind w:left="720" w:right="810"/>
        <w:jc w:val="both"/>
        <w:rPr>
          <w:rFonts w:ascii="Arial" w:hAnsi="Arial" w:cs="Arial"/>
          <w:i/>
          <w:color w:val="0E57C4" w:themeColor="background2" w:themeShade="80"/>
        </w:rPr>
      </w:pPr>
    </w:p>
    <w:p w14:paraId="46DB4A6F" w14:textId="77777777" w:rsidR="00CE7130" w:rsidRPr="00CE7130" w:rsidRDefault="00CE7130" w:rsidP="00CE7130">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CE7130">
        <w:rPr>
          <w:rFonts w:ascii="Arial" w:hAnsi="Arial" w:cs="Arial"/>
          <w:i/>
          <w:color w:val="0E57C4" w:themeColor="background2" w:themeShade="80"/>
          <w:sz w:val="20"/>
          <w:szCs w:val="20"/>
        </w:rPr>
        <w:t>(e) Provide a description of the supplier’s water demand management measures. This description shall include all of the following:</w:t>
      </w:r>
    </w:p>
    <w:p w14:paraId="65C36CEC" w14:textId="77777777" w:rsidR="00CE7130" w:rsidRPr="00CE7130" w:rsidRDefault="00CE7130" w:rsidP="00CE7130">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15368975" w14:textId="77777777" w:rsidR="00CE7130" w:rsidRPr="00CE7130" w:rsidRDefault="00CE7130" w:rsidP="00CE7130">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CE7130">
        <w:rPr>
          <w:rFonts w:ascii="Arial" w:hAnsi="Arial" w:cs="Arial"/>
          <w:i/>
          <w:color w:val="0E57C4" w:themeColor="background2" w:themeShade="80"/>
          <w:sz w:val="20"/>
          <w:szCs w:val="20"/>
        </w:rPr>
        <w:t>(1)(A) For an urban retail water supplier, as defined in Section 10608.12, a narrative description that addresses the nature and extent of each water demand management measure implemented over the past five years. The narrative shall describe the water demand management measures that the supplier plans to implement to achieve its water use targets pursuant to Section 10608.20.</w:t>
      </w:r>
    </w:p>
    <w:p w14:paraId="6843FA4F" w14:textId="77777777" w:rsid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12E69A5E" w14:textId="77777777" w:rsidR="00CE7130" w:rsidRP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CE7130">
        <w:rPr>
          <w:rFonts w:ascii="Arial" w:hAnsi="Arial" w:cs="Arial"/>
          <w:i/>
          <w:color w:val="0E57C4" w:themeColor="background2" w:themeShade="80"/>
          <w:sz w:val="20"/>
          <w:szCs w:val="20"/>
        </w:rPr>
        <w:t>(B) The narrative pursuant to this paragraph shall include descriptions of the following water demand management measures:</w:t>
      </w:r>
    </w:p>
    <w:p w14:paraId="33BCD0AE" w14:textId="77777777" w:rsid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6D9E7674" w14:textId="77777777" w:rsidR="00CE7130" w:rsidRP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CE7130">
        <w:rPr>
          <w:rFonts w:ascii="Arial" w:hAnsi="Arial" w:cs="Arial"/>
          <w:i/>
          <w:color w:val="0E57C4" w:themeColor="background2" w:themeShade="80"/>
          <w:sz w:val="20"/>
          <w:szCs w:val="20"/>
        </w:rPr>
        <w:t>(i) Water waste prevention ordinances.</w:t>
      </w:r>
    </w:p>
    <w:p w14:paraId="733338C6" w14:textId="77777777" w:rsid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0F15EEDB" w14:textId="77777777" w:rsidR="00CE7130" w:rsidRP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CE7130">
        <w:rPr>
          <w:rFonts w:ascii="Arial" w:hAnsi="Arial" w:cs="Arial"/>
          <w:i/>
          <w:color w:val="0E57C4" w:themeColor="background2" w:themeShade="80"/>
          <w:sz w:val="20"/>
          <w:szCs w:val="20"/>
        </w:rPr>
        <w:t>(ii) Metering.</w:t>
      </w:r>
    </w:p>
    <w:p w14:paraId="577902D3" w14:textId="77777777" w:rsid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586E4C7E" w14:textId="77777777" w:rsidR="00CE7130" w:rsidRP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CE7130">
        <w:rPr>
          <w:rFonts w:ascii="Arial" w:hAnsi="Arial" w:cs="Arial"/>
          <w:i/>
          <w:color w:val="0E57C4" w:themeColor="background2" w:themeShade="80"/>
          <w:sz w:val="20"/>
          <w:szCs w:val="20"/>
        </w:rPr>
        <w:t>(iii) Conservation pricing.</w:t>
      </w:r>
    </w:p>
    <w:p w14:paraId="1A795092" w14:textId="77777777" w:rsid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3B14BFDD" w14:textId="77777777" w:rsidR="00CE7130" w:rsidRP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CE7130">
        <w:rPr>
          <w:rFonts w:ascii="Arial" w:hAnsi="Arial" w:cs="Arial"/>
          <w:i/>
          <w:color w:val="0E57C4" w:themeColor="background2" w:themeShade="80"/>
          <w:sz w:val="20"/>
          <w:szCs w:val="20"/>
        </w:rPr>
        <w:t>(iv) Public education and outreach.</w:t>
      </w:r>
    </w:p>
    <w:p w14:paraId="26115E6C" w14:textId="77777777" w:rsid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0360269C" w14:textId="77777777" w:rsidR="00CE7130" w:rsidRP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CE7130">
        <w:rPr>
          <w:rFonts w:ascii="Arial" w:hAnsi="Arial" w:cs="Arial"/>
          <w:i/>
          <w:color w:val="0E57C4" w:themeColor="background2" w:themeShade="80"/>
          <w:sz w:val="20"/>
          <w:szCs w:val="20"/>
        </w:rPr>
        <w:t>(v) Programs to assess and manage distribution system real loss.</w:t>
      </w:r>
    </w:p>
    <w:p w14:paraId="1AB5EC31" w14:textId="77777777" w:rsid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5032CC25" w14:textId="77777777" w:rsidR="00CE7130" w:rsidRP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CE7130">
        <w:rPr>
          <w:rFonts w:ascii="Arial" w:hAnsi="Arial" w:cs="Arial"/>
          <w:i/>
          <w:color w:val="0E57C4" w:themeColor="background2" w:themeShade="80"/>
          <w:sz w:val="20"/>
          <w:szCs w:val="20"/>
        </w:rPr>
        <w:t>(vi) Water conservation program coordination and staffing support.</w:t>
      </w:r>
    </w:p>
    <w:p w14:paraId="47CE980F" w14:textId="77777777" w:rsid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5BAC5183" w14:textId="77777777" w:rsidR="00CE7130" w:rsidRP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CE7130">
        <w:rPr>
          <w:rFonts w:ascii="Arial" w:hAnsi="Arial" w:cs="Arial"/>
          <w:i/>
          <w:color w:val="0E57C4" w:themeColor="background2" w:themeShade="80"/>
          <w:sz w:val="20"/>
          <w:szCs w:val="20"/>
        </w:rPr>
        <w:t>(vii) Other demand management measures that have a significant impact on water use as measured in gallons per capita per day, including innovative measures, if implemented.</w:t>
      </w:r>
    </w:p>
    <w:p w14:paraId="41EF92A7" w14:textId="0D853137" w:rsidR="00CE7130" w:rsidRPr="000F3023" w:rsidRDefault="00CE7130" w:rsidP="000F3023">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1ED9F84C" w14:textId="77777777" w:rsidR="00CE7130" w:rsidRDefault="00CE7130" w:rsidP="007D48B8"/>
    <w:p w14:paraId="2B17371B" w14:textId="77777777" w:rsidR="007B7DFD" w:rsidRDefault="00FF1745" w:rsidP="00CE7130">
      <w:pPr>
        <w:pStyle w:val="H3a"/>
        <w:rPr>
          <w:noProof/>
        </w:rPr>
      </w:pPr>
      <w:bookmarkStart w:id="545" w:name="_Toc74728514"/>
      <w:r w:rsidRPr="00A439EF">
        <w:rPr>
          <w:noProof/>
        </w:rPr>
        <w:t xml:space="preserve">WATER </w:t>
      </w:r>
      <w:r w:rsidR="007C279E">
        <w:rPr>
          <w:noProof/>
        </w:rPr>
        <w:t xml:space="preserve">WASTE </w:t>
      </w:r>
      <w:r w:rsidR="007C279E" w:rsidRPr="007C279E">
        <w:rPr>
          <w:noProof/>
        </w:rPr>
        <w:t>PREVENTION ORDINANCES</w:t>
      </w:r>
      <w:bookmarkEnd w:id="545"/>
    </w:p>
    <w:p w14:paraId="34A9C2D4" w14:textId="77777777" w:rsidR="007B7DFD" w:rsidRDefault="007B7DFD" w:rsidP="007B7DFD">
      <w:pPr>
        <w:ind w:left="720" w:firstLine="720"/>
      </w:pPr>
    </w:p>
    <w:p w14:paraId="2799CE83" w14:textId="2440CEFD" w:rsidR="00864C91" w:rsidRDefault="0030419C" w:rsidP="004A7BB1">
      <w:bookmarkStart w:id="546" w:name="_Hlk57725262"/>
      <w:bookmarkStart w:id="547" w:name="_Hlk57722695"/>
      <w:r>
        <w:t>Liberty Utilities</w:t>
      </w:r>
      <w:r w:rsidR="00AF053B">
        <w:t xml:space="preserve"> implements CPUC-approved rules including Rule </w:t>
      </w:r>
      <w:r w:rsidR="008F3A1D">
        <w:t xml:space="preserve">No. </w:t>
      </w:r>
      <w:r w:rsidR="00AF053B">
        <w:t>14.1</w:t>
      </w:r>
      <w:r w:rsidR="00AF0F71">
        <w:t xml:space="preserve"> (“</w:t>
      </w:r>
      <w:r w:rsidR="00AF053B">
        <w:t xml:space="preserve">Water </w:t>
      </w:r>
      <w:r w:rsidR="008F3A1D">
        <w:t>Shortage Contingency Plan</w:t>
      </w:r>
      <w:r w:rsidR="00AF0F71">
        <w:t>”)</w:t>
      </w:r>
      <w:r w:rsidR="00D94000">
        <w:t>, Schedule 14.1 (“</w:t>
      </w:r>
      <w:r w:rsidR="002F5169">
        <w:t xml:space="preserve">Water Shortage Contingency Plan with </w:t>
      </w:r>
      <w:r w:rsidR="009268A5">
        <w:t xml:space="preserve">Staged Mandatory </w:t>
      </w:r>
      <w:r w:rsidR="002F5169">
        <w:t>Reductions, Restrictions and Drought Surcharges</w:t>
      </w:r>
      <w:r w:rsidR="009268A5">
        <w:t>”),</w:t>
      </w:r>
      <w:r w:rsidR="00AF0F71">
        <w:t xml:space="preserve"> and </w:t>
      </w:r>
      <w:r w:rsidR="00AF053B">
        <w:t xml:space="preserve">Rule </w:t>
      </w:r>
      <w:r w:rsidR="00AF0F71">
        <w:t xml:space="preserve">No. </w:t>
      </w:r>
      <w:r w:rsidR="00AF053B">
        <w:t>20</w:t>
      </w:r>
      <w:r w:rsidR="00AF0F71">
        <w:t xml:space="preserve"> (“Water Conservation)</w:t>
      </w:r>
      <w:r w:rsidR="00AF053B">
        <w:t xml:space="preserve">, </w:t>
      </w:r>
      <w:r w:rsidR="006561C8">
        <w:t>which prohibit</w:t>
      </w:r>
      <w:r w:rsidR="00AF053B">
        <w:t xml:space="preserve"> water waste</w:t>
      </w:r>
      <w:r w:rsidR="00AF0F71">
        <w:t xml:space="preserve">. Copies of these ordinances and </w:t>
      </w:r>
      <w:r w:rsidR="004072DA">
        <w:t xml:space="preserve">the </w:t>
      </w:r>
      <w:r w:rsidR="00AF0F71">
        <w:t>CPUC rule</w:t>
      </w:r>
      <w:r w:rsidR="006D0BF1">
        <w:t>s and schedule</w:t>
      </w:r>
      <w:r w:rsidR="00B63897">
        <w:t xml:space="preserve"> are </w:t>
      </w:r>
      <w:r w:rsidR="00B63897" w:rsidRPr="00790F82">
        <w:t xml:space="preserve">attached as Appendix </w:t>
      </w:r>
      <w:r w:rsidR="00E46C4E">
        <w:t>K</w:t>
      </w:r>
      <w:r w:rsidR="00B63897" w:rsidRPr="00790F82">
        <w:t>.</w:t>
      </w:r>
      <w:r w:rsidR="00B63897">
        <w:t xml:space="preserve"> </w:t>
      </w:r>
      <w:r w:rsidR="00690956">
        <w:t xml:space="preserve"> </w:t>
      </w:r>
      <w:r w:rsidR="00864C91">
        <w:t xml:space="preserve">CPUC’s Rule </w:t>
      </w:r>
      <w:r w:rsidR="00B63897">
        <w:t xml:space="preserve">No. </w:t>
      </w:r>
      <w:r w:rsidR="00864C91">
        <w:t>14.1, when in effect, sets forth the</w:t>
      </w:r>
      <w:r w:rsidR="009268A5">
        <w:t xml:space="preserve"> procedures to implement the</w:t>
      </w:r>
      <w:r w:rsidR="00864C91">
        <w:t xml:space="preserve"> following water conservation restrictions:</w:t>
      </w:r>
    </w:p>
    <w:p w14:paraId="7A433A06" w14:textId="77777777" w:rsidR="00690956" w:rsidRDefault="00690956" w:rsidP="004A7BB1"/>
    <w:p w14:paraId="70E54FE8" w14:textId="77777777" w:rsidR="004A7BB1" w:rsidRDefault="004A7BB1" w:rsidP="00C12CC4">
      <w:pPr>
        <w:pStyle w:val="ListParagraph"/>
        <w:numPr>
          <w:ilvl w:val="0"/>
          <w:numId w:val="6"/>
        </w:numPr>
      </w:pPr>
      <w:r>
        <w:t>Use of potable water for more than minimal landscaping.</w:t>
      </w:r>
    </w:p>
    <w:p w14:paraId="28377337" w14:textId="77777777" w:rsidR="004A7BB1" w:rsidRDefault="004A7BB1" w:rsidP="00C12CC4">
      <w:pPr>
        <w:pStyle w:val="ListParagraph"/>
        <w:numPr>
          <w:ilvl w:val="0"/>
          <w:numId w:val="6"/>
        </w:numPr>
      </w:pPr>
      <w:r>
        <w:t>Use through a broken or defective water meter.</w:t>
      </w:r>
    </w:p>
    <w:p w14:paraId="724BC93D" w14:textId="77777777" w:rsidR="004A7BB1" w:rsidRDefault="004A7BB1" w:rsidP="00C12CC4">
      <w:pPr>
        <w:pStyle w:val="ListParagraph"/>
        <w:numPr>
          <w:ilvl w:val="0"/>
          <w:numId w:val="6"/>
        </w:numPr>
      </w:pPr>
      <w:r>
        <w:t>Use of potable water which results in flooding or runoff in gutters or streets.</w:t>
      </w:r>
    </w:p>
    <w:p w14:paraId="60741535" w14:textId="77777777" w:rsidR="004A7BB1" w:rsidRDefault="004A7BB1" w:rsidP="00C12CC4">
      <w:pPr>
        <w:pStyle w:val="ListParagraph"/>
        <w:numPr>
          <w:ilvl w:val="0"/>
          <w:numId w:val="6"/>
        </w:numPr>
      </w:pPr>
      <w:r>
        <w:t>Use of potable water for washing private cars or commercial aircrafts, cars, buses, boats, or trailers, except at a fixed location where water is properly maintained to avoid wasteful use.</w:t>
      </w:r>
    </w:p>
    <w:p w14:paraId="605E6965" w14:textId="0BD85B95" w:rsidR="004A7BB1" w:rsidRDefault="004A7BB1" w:rsidP="00C12CC4">
      <w:pPr>
        <w:pStyle w:val="ListParagraph"/>
        <w:numPr>
          <w:ilvl w:val="0"/>
          <w:numId w:val="6"/>
        </w:numPr>
      </w:pPr>
      <w:r>
        <w:t>Use of potable water for washing buildings, structures, driveways, street cleaning</w:t>
      </w:r>
      <w:r w:rsidR="0037307B">
        <w:t>,</w:t>
      </w:r>
      <w:r>
        <w:t xml:space="preserve"> or other hard-surfaced areas.</w:t>
      </w:r>
    </w:p>
    <w:p w14:paraId="20FE2B0C" w14:textId="6CCCE775" w:rsidR="004A7BB1" w:rsidRDefault="004A7BB1" w:rsidP="00C12CC4">
      <w:pPr>
        <w:pStyle w:val="ListParagraph"/>
        <w:numPr>
          <w:ilvl w:val="0"/>
          <w:numId w:val="6"/>
        </w:numPr>
      </w:pPr>
      <w:r>
        <w:t>Use of potable water to irrigate turf, lawns, gardens</w:t>
      </w:r>
      <w:r w:rsidR="0037307B">
        <w:t>,</w:t>
      </w:r>
      <w:r>
        <w:t xml:space="preserve"> or ornamental landscaping.</w:t>
      </w:r>
    </w:p>
    <w:p w14:paraId="71329641" w14:textId="77777777" w:rsidR="00C746FA" w:rsidRDefault="004A7BB1" w:rsidP="00C12CC4">
      <w:pPr>
        <w:pStyle w:val="ListParagraph"/>
        <w:numPr>
          <w:ilvl w:val="0"/>
          <w:numId w:val="6"/>
        </w:numPr>
      </w:pPr>
      <w:r>
        <w:t>Use of potable water for construction purposes.</w:t>
      </w:r>
    </w:p>
    <w:p w14:paraId="46367880" w14:textId="3CBB1F1E" w:rsidR="009268A5" w:rsidRDefault="004A7BB1" w:rsidP="00C12CC4">
      <w:pPr>
        <w:pStyle w:val="ListParagraph"/>
        <w:numPr>
          <w:ilvl w:val="0"/>
          <w:numId w:val="6"/>
        </w:numPr>
      </w:pPr>
      <w:r>
        <w:t xml:space="preserve">Use of potable water for filling or refilling of swimming pools. </w:t>
      </w:r>
    </w:p>
    <w:p w14:paraId="2D2FE687" w14:textId="77777777" w:rsidR="004072DA" w:rsidRDefault="004072DA" w:rsidP="004072DA"/>
    <w:p w14:paraId="27AC7CFB" w14:textId="2740C6AB" w:rsidR="004072DA" w:rsidRDefault="004072DA" w:rsidP="004072DA">
      <w:r>
        <w:t xml:space="preserve">Schedule 14.1, when activated, imposes the mandatory conservation restrictions above and/or declares a level of water shortage which allows customer surcharges and reductions in water use (as discussed in Section 8.4). </w:t>
      </w:r>
    </w:p>
    <w:p w14:paraId="71A5A420" w14:textId="77777777" w:rsidR="00C746FA" w:rsidRDefault="00C746FA" w:rsidP="00C746FA">
      <w:pPr>
        <w:pStyle w:val="ListParagraph"/>
      </w:pPr>
    </w:p>
    <w:p w14:paraId="76A7B12B" w14:textId="12DC18AA" w:rsidR="00C746FA" w:rsidRDefault="0003621E" w:rsidP="007C279E">
      <w:r>
        <w:t xml:space="preserve">CPUC’s </w:t>
      </w:r>
      <w:r w:rsidR="004A7BB1">
        <w:t>Rule No. 20</w:t>
      </w:r>
      <w:r>
        <w:t xml:space="preserve"> </w:t>
      </w:r>
      <w:r w:rsidR="004A7BB1">
        <w:t xml:space="preserve">discourages wasteful use of water and promotes </w:t>
      </w:r>
      <w:r>
        <w:t xml:space="preserve">the </w:t>
      </w:r>
      <w:r w:rsidR="004A7BB1">
        <w:t xml:space="preserve">use of water saving devices. The stated purpose of the rule is to “ensure that water resources available to the utility are put to a reasonable beneficial use and that the benefits of the utility's water supply and service extend to the largest number of persons." </w:t>
      </w:r>
      <w:bookmarkEnd w:id="546"/>
      <w:bookmarkEnd w:id="547"/>
    </w:p>
    <w:p w14:paraId="20AAE9BB" w14:textId="19D14582" w:rsidR="005840C8" w:rsidRDefault="005840C8" w:rsidP="007C279E"/>
    <w:p w14:paraId="0C643AC3" w14:textId="7D966CCE" w:rsidR="005840C8" w:rsidRDefault="005840C8" w:rsidP="007C279E"/>
    <w:p w14:paraId="0ED9162C" w14:textId="04F50967" w:rsidR="005840C8" w:rsidRDefault="005840C8" w:rsidP="007C279E"/>
    <w:p w14:paraId="47765948" w14:textId="17461389" w:rsidR="005840C8" w:rsidRDefault="005840C8" w:rsidP="007C279E"/>
    <w:p w14:paraId="766836B3" w14:textId="3348860F" w:rsidR="005840C8" w:rsidRDefault="005840C8" w:rsidP="007C279E"/>
    <w:p w14:paraId="652D9E37" w14:textId="77777777" w:rsidR="007C279E" w:rsidRDefault="007C279E" w:rsidP="00CE7130">
      <w:pPr>
        <w:pStyle w:val="H3a"/>
        <w:rPr>
          <w:noProof/>
        </w:rPr>
      </w:pPr>
      <w:bookmarkStart w:id="548" w:name="_Toc74728515"/>
      <w:r>
        <w:rPr>
          <w:noProof/>
        </w:rPr>
        <w:t>METERING</w:t>
      </w:r>
      <w:bookmarkEnd w:id="548"/>
    </w:p>
    <w:p w14:paraId="221B8B3C" w14:textId="77777777" w:rsidR="00CE7130" w:rsidRPr="00822E26" w:rsidRDefault="00CE7130" w:rsidP="00CE7130">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w:t>
      </w:r>
      <w:r>
        <w:rPr>
          <w:iCs/>
          <w:color w:val="0E57C4" w:themeColor="background2" w:themeShade="80"/>
          <w:sz w:val="20"/>
        </w:rPr>
        <w:t>__</w:t>
      </w:r>
    </w:p>
    <w:p w14:paraId="15B952D1" w14:textId="77777777" w:rsidR="00CE7130" w:rsidRPr="003D3C3F" w:rsidRDefault="00CE7130" w:rsidP="00CE7130">
      <w:pPr>
        <w:spacing w:line="240" w:lineRule="auto"/>
        <w:ind w:left="576" w:right="720"/>
        <w:rPr>
          <w:b/>
          <w:bCs/>
          <w:i/>
          <w:color w:val="0E57C4" w:themeColor="background2" w:themeShade="80"/>
          <w:sz w:val="20"/>
          <w:u w:val="single"/>
        </w:rPr>
      </w:pPr>
    </w:p>
    <w:p w14:paraId="01AAE37D" w14:textId="77777777" w:rsidR="00CE7130" w:rsidRPr="00EE0CFB" w:rsidRDefault="00CE7130" w:rsidP="00CE7130">
      <w:pPr>
        <w:spacing w:line="240" w:lineRule="auto"/>
        <w:ind w:left="576" w:right="720"/>
        <w:rPr>
          <w:b/>
          <w:bCs/>
          <w:i/>
          <w:color w:val="0E57C4" w:themeColor="background2" w:themeShade="80"/>
          <w:sz w:val="20"/>
          <w:u w:val="single"/>
        </w:rPr>
      </w:pPr>
      <w:r w:rsidRPr="00EE0CFB">
        <w:rPr>
          <w:b/>
          <w:bCs/>
          <w:i/>
          <w:color w:val="0E57C4" w:themeColor="background2" w:themeShade="80"/>
          <w:sz w:val="20"/>
          <w:u w:val="single"/>
        </w:rPr>
        <w:t>CWC 526.</w:t>
      </w:r>
    </w:p>
    <w:p w14:paraId="13E5D16F" w14:textId="77777777" w:rsidR="00CE7130" w:rsidRPr="00EE0CFB" w:rsidRDefault="00CE7130" w:rsidP="00CE7130">
      <w:pPr>
        <w:pStyle w:val="HTMLPreformatted"/>
        <w:ind w:left="720" w:right="810"/>
        <w:jc w:val="both"/>
        <w:rPr>
          <w:rFonts w:ascii="Arial" w:hAnsi="Arial" w:cs="Arial"/>
          <w:i/>
          <w:color w:val="0E57C4" w:themeColor="background2" w:themeShade="80"/>
        </w:rPr>
      </w:pPr>
    </w:p>
    <w:p w14:paraId="72A04A71" w14:textId="77777777" w:rsidR="00CE7130" w:rsidRPr="00EE0CFB" w:rsidRDefault="00CE7130" w:rsidP="00CE7130">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EE0CFB">
        <w:rPr>
          <w:rFonts w:ascii="Arial" w:hAnsi="Arial" w:cs="Arial"/>
          <w:i/>
          <w:color w:val="0E57C4" w:themeColor="background2" w:themeShade="80"/>
          <w:sz w:val="20"/>
          <w:szCs w:val="20"/>
        </w:rPr>
        <w:t>(a) Notwithstanding any other provision of law, an urban water supplier that, on or after January 1, 2004, receives water from the federal Central Valley Project under a water service contract or subcontract… shall do both of the following:</w:t>
      </w:r>
    </w:p>
    <w:p w14:paraId="0A54CDF6" w14:textId="77777777" w:rsidR="00CE7130" w:rsidRPr="00EE0CFB" w:rsidRDefault="00CE7130" w:rsidP="00CE7130">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726E020C" w14:textId="77777777" w:rsidR="00CE7130" w:rsidRPr="00EE0CFB" w:rsidRDefault="00CE7130" w:rsidP="00CE7130">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EE0CFB">
        <w:rPr>
          <w:rFonts w:ascii="Arial" w:hAnsi="Arial" w:cs="Arial"/>
          <w:i/>
          <w:color w:val="0E57C4" w:themeColor="background2" w:themeShade="80"/>
          <w:sz w:val="20"/>
          <w:szCs w:val="20"/>
        </w:rPr>
        <w:t>(1) On or before January 1, 2013, install water meters on all service connections to residential and nonagricultural commercial buildings</w:t>
      </w:r>
      <w:r w:rsidR="00EE0CFB" w:rsidRPr="00EE0CFB">
        <w:rPr>
          <w:rFonts w:ascii="Arial" w:hAnsi="Arial" w:cs="Arial"/>
          <w:i/>
          <w:color w:val="0E57C4" w:themeColor="background2" w:themeShade="80"/>
          <w:sz w:val="20"/>
          <w:szCs w:val="20"/>
        </w:rPr>
        <w:t>…</w:t>
      </w:r>
      <w:r w:rsidRPr="00EE0CFB">
        <w:rPr>
          <w:rFonts w:ascii="Arial" w:hAnsi="Arial" w:cs="Arial"/>
          <w:i/>
          <w:color w:val="0E57C4" w:themeColor="background2" w:themeShade="80"/>
          <w:sz w:val="20"/>
          <w:szCs w:val="20"/>
        </w:rPr>
        <w:t xml:space="preserve"> located within its service area.</w:t>
      </w:r>
    </w:p>
    <w:p w14:paraId="01518298" w14:textId="77777777" w:rsidR="00CE7130" w:rsidRPr="00EE0CFB"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2F0BBAFD" w14:textId="77777777" w:rsidR="00EE0CFB" w:rsidRPr="00EE0CFB" w:rsidRDefault="00EE0CFB"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70115779" w14:textId="77777777" w:rsidR="00EE0CFB" w:rsidRPr="00EE0CFB" w:rsidRDefault="00EE0CFB" w:rsidP="00EE0CFB">
      <w:pPr>
        <w:spacing w:line="240" w:lineRule="auto"/>
        <w:ind w:left="576" w:right="720"/>
        <w:rPr>
          <w:b/>
          <w:bCs/>
          <w:i/>
          <w:color w:val="0E57C4" w:themeColor="background2" w:themeShade="80"/>
          <w:sz w:val="20"/>
          <w:u w:val="single"/>
        </w:rPr>
      </w:pPr>
      <w:r w:rsidRPr="00EE0CFB">
        <w:rPr>
          <w:b/>
          <w:bCs/>
          <w:i/>
          <w:color w:val="0E57C4" w:themeColor="background2" w:themeShade="80"/>
          <w:sz w:val="20"/>
          <w:u w:val="single"/>
        </w:rPr>
        <w:t>CWC 527.</w:t>
      </w:r>
    </w:p>
    <w:p w14:paraId="6455A0F2" w14:textId="77777777" w:rsidR="00EE0CFB" w:rsidRPr="00EE0CFB" w:rsidRDefault="00EE0CFB" w:rsidP="00EE0CFB">
      <w:pPr>
        <w:pStyle w:val="HTMLPreformatted"/>
        <w:ind w:left="720" w:right="810"/>
        <w:jc w:val="both"/>
        <w:rPr>
          <w:rFonts w:ascii="Arial" w:hAnsi="Arial" w:cs="Arial"/>
          <w:i/>
          <w:color w:val="0E57C4" w:themeColor="background2" w:themeShade="80"/>
        </w:rPr>
      </w:pPr>
    </w:p>
    <w:p w14:paraId="440C605F" w14:textId="77777777" w:rsidR="00EE0CFB" w:rsidRPr="00EE0CFB" w:rsidRDefault="00EE0CFB" w:rsidP="00EE0CFB">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EE0CFB">
        <w:rPr>
          <w:rFonts w:ascii="Arial" w:hAnsi="Arial" w:cs="Arial"/>
          <w:i/>
          <w:color w:val="0E57C4" w:themeColor="background2" w:themeShade="80"/>
          <w:sz w:val="20"/>
          <w:szCs w:val="20"/>
        </w:rPr>
        <w:t>(a) An urban water supplier that is not subject to Section 526 shall do both of the following:</w:t>
      </w:r>
    </w:p>
    <w:p w14:paraId="29D9EB0A" w14:textId="77777777" w:rsidR="00EE0CFB" w:rsidRPr="00EE0CFB" w:rsidRDefault="00EE0CFB"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281A9FE6" w14:textId="77777777" w:rsidR="00EE0CFB" w:rsidRPr="00EE0CFB" w:rsidRDefault="00CE7130" w:rsidP="00EE0CFB">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EE0CFB">
        <w:rPr>
          <w:rFonts w:ascii="Arial" w:hAnsi="Arial" w:cs="Arial"/>
          <w:i/>
          <w:color w:val="0E57C4" w:themeColor="background2" w:themeShade="80"/>
          <w:sz w:val="20"/>
          <w:szCs w:val="20"/>
        </w:rPr>
        <w:t>(</w:t>
      </w:r>
      <w:r w:rsidR="00EE0CFB" w:rsidRPr="00EE0CFB">
        <w:rPr>
          <w:rFonts w:ascii="Arial" w:hAnsi="Arial" w:cs="Arial"/>
          <w:i/>
          <w:color w:val="0E57C4" w:themeColor="background2" w:themeShade="80"/>
          <w:sz w:val="20"/>
          <w:szCs w:val="20"/>
        </w:rPr>
        <w:t>1</w:t>
      </w:r>
      <w:r w:rsidRPr="00EE0CFB">
        <w:rPr>
          <w:rFonts w:ascii="Arial" w:hAnsi="Arial" w:cs="Arial"/>
          <w:i/>
          <w:color w:val="0E57C4" w:themeColor="background2" w:themeShade="80"/>
          <w:sz w:val="20"/>
          <w:szCs w:val="20"/>
        </w:rPr>
        <w:t>) </w:t>
      </w:r>
      <w:r w:rsidR="00EE0CFB" w:rsidRPr="00EE0CFB">
        <w:rPr>
          <w:rFonts w:ascii="Arial" w:hAnsi="Arial" w:cs="Arial"/>
          <w:i/>
          <w:color w:val="0E57C4" w:themeColor="background2" w:themeShade="80"/>
          <w:sz w:val="20"/>
          <w:szCs w:val="20"/>
        </w:rPr>
        <w:t>Install water meters on all municipal and industrial service connections located within its service area on or before January 1, 2025.</w:t>
      </w:r>
    </w:p>
    <w:p w14:paraId="2074F60D" w14:textId="77777777" w:rsidR="00CE7130" w:rsidRPr="003D3C3F" w:rsidRDefault="00CE7130" w:rsidP="00CE7130">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42100CBE" w14:textId="77777777" w:rsidR="00335B43" w:rsidRDefault="00335B43" w:rsidP="007B7DFD">
      <w:pPr>
        <w:ind w:left="720" w:firstLine="720"/>
      </w:pPr>
    </w:p>
    <w:p w14:paraId="47A8F69D" w14:textId="5093AF85" w:rsidR="00580953" w:rsidRDefault="0030419C" w:rsidP="009D1DE2">
      <w:r>
        <w:t>Liberty Utilities</w:t>
      </w:r>
      <w:r w:rsidR="00311EE9">
        <w:t xml:space="preserve"> meters all customer connections, including separate metering for single-family residential, commercial, industrial, </w:t>
      </w:r>
      <w:r w:rsidR="0037307B">
        <w:t>and landscape</w:t>
      </w:r>
      <w:r w:rsidR="0003621E">
        <w:t xml:space="preserve"> customers. Furthermore</w:t>
      </w:r>
      <w:r w:rsidR="00335B43">
        <w:t xml:space="preserve">, if there is new development within </w:t>
      </w:r>
      <w:r>
        <w:t>Liberty Utilities</w:t>
      </w:r>
      <w:r w:rsidR="00335B43">
        <w:t xml:space="preserve">, each facility is individually metered. </w:t>
      </w:r>
      <w:r>
        <w:t>Liberty Utilities</w:t>
      </w:r>
      <w:r w:rsidR="00580953">
        <w:t xml:space="preserve"> implements an Automatic Meter Reading (AMR) system which supports conservation efforts through improved meter reading accuracy and allows </w:t>
      </w:r>
      <w:r>
        <w:t>Liberty Utilities</w:t>
      </w:r>
      <w:r w:rsidR="00580953">
        <w:t xml:space="preserve"> to effectively monitor and manage water supplies. </w:t>
      </w:r>
    </w:p>
    <w:p w14:paraId="699BC128" w14:textId="77777777" w:rsidR="00580953" w:rsidRDefault="00580953" w:rsidP="009D1DE2"/>
    <w:p w14:paraId="7CC59B74" w14:textId="7BEB57FF" w:rsidR="00311EE9" w:rsidRDefault="00335B43" w:rsidP="009D1DE2">
      <w:r>
        <w:t xml:space="preserve">Service charges for </w:t>
      </w:r>
      <w:r w:rsidR="0030419C">
        <w:t>Liberty Utilities</w:t>
      </w:r>
      <w:r>
        <w:t xml:space="preserve"> are based on the customers’ connection size. Further information regarding </w:t>
      </w:r>
      <w:r w:rsidR="0030419C">
        <w:t>Liberty Utilitie</w:t>
      </w:r>
      <w:r w:rsidR="00DE42D7">
        <w:t>s’</w:t>
      </w:r>
      <w:r>
        <w:t xml:space="preserve"> service fees and conservation pricing is provided in Section 9.2.3.</w:t>
      </w:r>
    </w:p>
    <w:p w14:paraId="398882B5" w14:textId="77777777" w:rsidR="000F3023" w:rsidRDefault="000F3023" w:rsidP="007C279E"/>
    <w:p w14:paraId="75C9DFC9" w14:textId="77777777" w:rsidR="007C279E" w:rsidRDefault="007C279E" w:rsidP="00F3156D">
      <w:pPr>
        <w:pStyle w:val="H3a"/>
      </w:pPr>
      <w:bookmarkStart w:id="549" w:name="_Toc74728516"/>
      <w:r>
        <w:rPr>
          <w:noProof/>
        </w:rPr>
        <w:t>CONSERVATION PRICING</w:t>
      </w:r>
      <w:bookmarkEnd w:id="549"/>
    </w:p>
    <w:p w14:paraId="167B5F32" w14:textId="77777777" w:rsidR="004A7BB1" w:rsidRDefault="004A7BB1" w:rsidP="004A7BB1">
      <w:bookmarkStart w:id="550" w:name="_Hlk57731172"/>
    </w:p>
    <w:p w14:paraId="5C9B0945" w14:textId="06EA6B4A" w:rsidR="007C279E" w:rsidRDefault="0030419C" w:rsidP="000F3023">
      <w:r>
        <w:t>Liberty Utilities</w:t>
      </w:r>
      <w:r w:rsidR="004A7BB1" w:rsidRPr="008235E3">
        <w:t xml:space="preserve"> implement</w:t>
      </w:r>
      <w:r w:rsidR="002E15DE">
        <w:t>s</w:t>
      </w:r>
      <w:r w:rsidR="004A7BB1" w:rsidRPr="008235E3">
        <w:t xml:space="preserve"> a tiered conservation pricing rate structure for residential </w:t>
      </w:r>
      <w:r w:rsidR="002E15DE">
        <w:t xml:space="preserve">and non-residential </w:t>
      </w:r>
      <w:r w:rsidR="004A7BB1" w:rsidRPr="008235E3">
        <w:t xml:space="preserve">customers as approved by the CPUC. </w:t>
      </w:r>
      <w:bookmarkEnd w:id="550"/>
      <w:r>
        <w:t>Liberty Utilitie</w:t>
      </w:r>
      <w:r w:rsidR="00DE42D7">
        <w:t>s’</w:t>
      </w:r>
      <w:r w:rsidR="0003621E">
        <w:t xml:space="preserve"> current water rates structure is tiered to promote water conservation by customers. </w:t>
      </w:r>
      <w:r w:rsidR="002E15DE">
        <w:t>R</w:t>
      </w:r>
      <w:r w:rsidR="0003621E">
        <w:t xml:space="preserve">esidential customers are billed on an inclining block rate structure, with a fixed service charge based on meter size to encourage water conservation and discourage waste. The rate structure includes three tiers. </w:t>
      </w:r>
      <w:r>
        <w:t>Liberty Utilitie</w:t>
      </w:r>
      <w:r w:rsidR="00DE42D7">
        <w:t>s’</w:t>
      </w:r>
      <w:r w:rsidR="0003621E">
        <w:t xml:space="preserve"> current rate structure showing conservation pricing </w:t>
      </w:r>
      <w:r w:rsidR="0003621E" w:rsidRPr="00790F82">
        <w:t xml:space="preserve">is provided in Appendix </w:t>
      </w:r>
      <w:r w:rsidR="001409CC">
        <w:t>M</w:t>
      </w:r>
      <w:r w:rsidR="002E15DE" w:rsidRPr="00790F82">
        <w:t xml:space="preserve">. </w:t>
      </w:r>
      <w:r>
        <w:t>Liberty Utilities</w:t>
      </w:r>
      <w:r w:rsidR="002E15DE">
        <w:t xml:space="preserve"> </w:t>
      </w:r>
      <w:r w:rsidR="0003621E">
        <w:t>also has an inclining drought emergency surcharge pursuant to Schedule 14.1 (“</w:t>
      </w:r>
      <w:r w:rsidR="002E15DE">
        <w:t>Water Shortage Contingency Plan with Staged Mandatory Reductions, Restrictions and Drought Surcharges</w:t>
      </w:r>
      <w:r w:rsidR="0003621E">
        <w:t>”)</w:t>
      </w:r>
      <w:r w:rsidR="004072DA">
        <w:t xml:space="preserve"> when activated upon CPUC approval</w:t>
      </w:r>
      <w:r w:rsidR="0003621E">
        <w:t>.</w:t>
      </w:r>
      <w:r w:rsidR="00EE2133">
        <w:t xml:space="preserve"> </w:t>
      </w:r>
      <w:r w:rsidR="002E15DE">
        <w:t>CPUC</w:t>
      </w:r>
      <w:r w:rsidR="004072DA">
        <w:t xml:space="preserve"> </w:t>
      </w:r>
      <w:r w:rsidR="00EE2133">
        <w:t xml:space="preserve">Schedule 14.1 is provided in </w:t>
      </w:r>
      <w:r w:rsidR="001409CC">
        <w:t>Appendix K</w:t>
      </w:r>
      <w:r w:rsidR="00EE2133">
        <w:t xml:space="preserve">. </w:t>
      </w:r>
    </w:p>
    <w:p w14:paraId="6076768A" w14:textId="77777777" w:rsidR="009D1DE2" w:rsidRPr="007A5DA1" w:rsidRDefault="009D1DE2" w:rsidP="009D1DE2"/>
    <w:p w14:paraId="48C0A8C3" w14:textId="77777777" w:rsidR="007C279E" w:rsidRDefault="007C279E" w:rsidP="00F3156D">
      <w:pPr>
        <w:pStyle w:val="H3a"/>
        <w:rPr>
          <w:noProof/>
        </w:rPr>
      </w:pPr>
      <w:bookmarkStart w:id="551" w:name="_Toc74728517"/>
      <w:r>
        <w:rPr>
          <w:noProof/>
        </w:rPr>
        <w:t>PUBLIC EDUCATION AND OUTREACH</w:t>
      </w:r>
      <w:bookmarkEnd w:id="551"/>
    </w:p>
    <w:p w14:paraId="0720DA3F" w14:textId="77777777" w:rsidR="009D1DE2" w:rsidRDefault="009D1DE2" w:rsidP="009D1DE2"/>
    <w:p w14:paraId="4CE3B072" w14:textId="28FF94F9" w:rsidR="0003621E" w:rsidRDefault="0030419C" w:rsidP="0003621E">
      <w:r>
        <w:t>Liberty Utilities</w:t>
      </w:r>
      <w:r w:rsidR="0003621E">
        <w:t xml:space="preserve"> offers public information programs for its customers. </w:t>
      </w:r>
      <w:r>
        <w:t>Liberty Utilities</w:t>
      </w:r>
      <w:r w:rsidR="0003621E">
        <w:t xml:space="preserve"> provides marketing and outreach materials to its customers by issuing press releases, newsletters</w:t>
      </w:r>
      <w:r w:rsidR="00EE2133">
        <w:t>,</w:t>
      </w:r>
      <w:r w:rsidR="0003621E">
        <w:t xml:space="preserve"> and bill inserts. Customers learn about rebates and additional programs through </w:t>
      </w:r>
      <w:r>
        <w:t>Liberty Utilitie</w:t>
      </w:r>
      <w:r w:rsidR="00DE42D7">
        <w:t>s’</w:t>
      </w:r>
      <w:r w:rsidR="0003621E">
        <w:t xml:space="preserve"> website. </w:t>
      </w:r>
    </w:p>
    <w:p w14:paraId="55F4E0D3" w14:textId="77777777" w:rsidR="0003621E" w:rsidRDefault="0003621E" w:rsidP="0003621E"/>
    <w:p w14:paraId="2E61EF92" w14:textId="3F149883" w:rsidR="0003621E" w:rsidRDefault="0030419C" w:rsidP="0003621E">
      <w:r>
        <w:t>Liberty Utilities</w:t>
      </w:r>
      <w:r w:rsidR="0003621E">
        <w:t xml:space="preserve"> promotes water conservation through public information programs that offer brochures, posters, activity booklets, public outreach displays, oral presentations, and workshops to inform the public of conservation efforts. </w:t>
      </w:r>
      <w:r>
        <w:t>Liberty Utilities</w:t>
      </w:r>
      <w:r w:rsidR="00C25F91">
        <w:t xml:space="preserve"> </w:t>
      </w:r>
      <w:r w:rsidR="0003621E">
        <w:t xml:space="preserve">raises awareness through paid advertising, press releases, news ads, media events, and through the Speaker’s Bureau. </w:t>
      </w:r>
    </w:p>
    <w:p w14:paraId="694D9F1E" w14:textId="61DE2A6C" w:rsidR="00C25F91" w:rsidRDefault="00C25F91" w:rsidP="0003621E"/>
    <w:p w14:paraId="230E59FC" w14:textId="1820C976" w:rsidR="00C25F91" w:rsidRDefault="0030419C" w:rsidP="0003621E">
      <w:r>
        <w:t>Liberty Utilities</w:t>
      </w:r>
      <w:r w:rsidR="00C25F91">
        <w:t xml:space="preserve"> offers education and outreach programs directly to its customers</w:t>
      </w:r>
      <w:r w:rsidR="00777642">
        <w:t xml:space="preserve">. </w:t>
      </w:r>
      <w:r>
        <w:t>Liberty Utilitie</w:t>
      </w:r>
      <w:r w:rsidR="00DE42D7">
        <w:t>s’</w:t>
      </w:r>
      <w:r w:rsidR="00C25F91">
        <w:t xml:space="preserve"> staff members attend special assemblies or class presentation opportunities to present water conservation information and collateral materials. </w:t>
      </w:r>
      <w:r>
        <w:t>Liberty Utilities</w:t>
      </w:r>
      <w:r w:rsidR="00C25F91">
        <w:t xml:space="preserve"> offers free conservation devices</w:t>
      </w:r>
      <w:r w:rsidR="000A4C9C">
        <w:t xml:space="preserve"> and water audits</w:t>
      </w:r>
      <w:r w:rsidR="00C25F91">
        <w:t xml:space="preserve">, </w:t>
      </w:r>
      <w:r w:rsidR="000A4C9C">
        <w:t xml:space="preserve">a High-Efficiency Toilet delivery program, and a rebate for the purchase and installation of a hot water recirculating pump. </w:t>
      </w:r>
    </w:p>
    <w:p w14:paraId="623693A9" w14:textId="3CDD84B7" w:rsidR="006A1957" w:rsidRDefault="006A1957" w:rsidP="007B7DFD"/>
    <w:p w14:paraId="193939F3" w14:textId="62F3DE30" w:rsidR="005840C8" w:rsidRDefault="005840C8" w:rsidP="007B7DFD"/>
    <w:p w14:paraId="409FB4CC" w14:textId="77777777" w:rsidR="005840C8" w:rsidRPr="007B7DFD" w:rsidRDefault="005840C8" w:rsidP="007B7DFD"/>
    <w:p w14:paraId="62CBAB03" w14:textId="77777777" w:rsidR="007B7DFD" w:rsidRDefault="00B67EF3" w:rsidP="00F3156D">
      <w:pPr>
        <w:pStyle w:val="H3a"/>
        <w:rPr>
          <w:noProof/>
        </w:rPr>
      </w:pPr>
      <w:bookmarkStart w:id="552" w:name="_Toc443988411"/>
      <w:bookmarkStart w:id="553" w:name="_Toc443988704"/>
      <w:bookmarkStart w:id="554" w:name="_Toc443988878"/>
      <w:bookmarkStart w:id="555" w:name="_Toc74728518"/>
      <w:bookmarkEnd w:id="552"/>
      <w:bookmarkEnd w:id="553"/>
      <w:bookmarkEnd w:id="554"/>
      <w:r>
        <w:rPr>
          <w:noProof/>
        </w:rPr>
        <w:t>PROGRAMS TO ASSESS AND MANAGE DISTRI</w:t>
      </w:r>
      <w:r w:rsidR="004D58B9">
        <w:rPr>
          <w:noProof/>
        </w:rPr>
        <w:t>B</w:t>
      </w:r>
      <w:r>
        <w:rPr>
          <w:noProof/>
        </w:rPr>
        <w:t>UTION SYSTEM REAL LOSS</w:t>
      </w:r>
      <w:bookmarkEnd w:id="555"/>
    </w:p>
    <w:p w14:paraId="20CB09A6" w14:textId="77777777" w:rsidR="009D1DE2" w:rsidRDefault="009D1DE2" w:rsidP="009D1DE2"/>
    <w:p w14:paraId="110D7CCC" w14:textId="6852E384" w:rsidR="0003621E" w:rsidRDefault="0030419C" w:rsidP="0003621E">
      <w:r>
        <w:t>Liberty Utilitie</w:t>
      </w:r>
      <w:r w:rsidR="00DE42D7">
        <w:t>s’</w:t>
      </w:r>
      <w:r w:rsidR="00CD7A40">
        <w:t xml:space="preserve"> system is comprised mainly of single</w:t>
      </w:r>
      <w:r w:rsidR="004523D1">
        <w:t>-family</w:t>
      </w:r>
      <w:r w:rsidR="00CD7A40">
        <w:t xml:space="preserve"> and multi-family dwellings.  </w:t>
      </w:r>
      <w:r>
        <w:t>Liberty Utilities</w:t>
      </w:r>
      <w:r w:rsidR="00CD7A40" w:rsidRPr="005840C8">
        <w:t xml:space="preserve"> estimates water system losses at approximately </w:t>
      </w:r>
      <w:r w:rsidR="004B1B42" w:rsidRPr="005840C8">
        <w:t>4.0</w:t>
      </w:r>
      <w:r w:rsidR="00EE2133" w:rsidRPr="005840C8">
        <w:t xml:space="preserve"> </w:t>
      </w:r>
      <w:r w:rsidR="00CD7A40" w:rsidRPr="005840C8">
        <w:t>percent</w:t>
      </w:r>
      <w:r w:rsidR="00D96380" w:rsidRPr="005840C8">
        <w:t>, as discussed in Section 4.</w:t>
      </w:r>
      <w:r w:rsidR="00FD4646" w:rsidRPr="005840C8">
        <w:t>2.4</w:t>
      </w:r>
      <w:r w:rsidR="00CD7A40" w:rsidRPr="005840C8">
        <w:t>.</w:t>
      </w:r>
      <w:r w:rsidR="00CD7A40">
        <w:t xml:space="preserve">  </w:t>
      </w:r>
      <w:r>
        <w:t>Liberty Utilities</w:t>
      </w:r>
      <w:r w:rsidR="00CD7A40">
        <w:t xml:space="preserve"> has water conservation literature that alerts customers to be on the lookout for water system leaks and to correct them promptly.  </w:t>
      </w:r>
      <w:r>
        <w:t>Liberty Utilities</w:t>
      </w:r>
      <w:r w:rsidR="00CD7A40">
        <w:t xml:space="preserve"> is available to assist customers in answering questions regarding system leaks or higher than expected water usage</w:t>
      </w:r>
      <w:r w:rsidR="009358CF">
        <w:t xml:space="preserve"> and also offers free water audits for customers. </w:t>
      </w:r>
    </w:p>
    <w:p w14:paraId="3EB9E781" w14:textId="27B7FECC" w:rsidR="5F9A1F68" w:rsidRDefault="5F9A1F68" w:rsidP="5F9A1F68"/>
    <w:p w14:paraId="24B102E0" w14:textId="10EB7AC1" w:rsidR="00720B53" w:rsidRDefault="0030419C" w:rsidP="00720B53">
      <w:r>
        <w:t>Liberty Utilitie</w:t>
      </w:r>
      <w:r w:rsidR="00DE42D7">
        <w:t>s’</w:t>
      </w:r>
      <w:r w:rsidR="00720B53">
        <w:t xml:space="preserve"> annual water loss audits identify </w:t>
      </w:r>
      <w:r w:rsidR="00720B53" w:rsidRPr="5F9A1F68">
        <w:rPr>
          <w:u w:val="single"/>
        </w:rPr>
        <w:t>real</w:t>
      </w:r>
      <w:r w:rsidR="00720B53">
        <w:t xml:space="preserve"> water losses (e.g. leaks and main failures) and </w:t>
      </w:r>
      <w:r w:rsidR="00720B53" w:rsidRPr="5F9A1F68">
        <w:rPr>
          <w:u w:val="single"/>
        </w:rPr>
        <w:t>apparent</w:t>
      </w:r>
      <w:r w:rsidR="00720B53">
        <w:t xml:space="preserve"> water losses (e.g. customer meter inaccuracies, systematic data handling errors in customer billing systems, and unauthorized consumption).</w:t>
      </w:r>
      <w:r w:rsidR="00720B53" w:rsidRPr="00720B53">
        <w:t xml:space="preserve"> </w:t>
      </w:r>
      <w:r>
        <w:t>Liberty Utilities</w:t>
      </w:r>
      <w:r w:rsidR="00720B53">
        <w:t xml:space="preserve"> </w:t>
      </w:r>
      <w:r w:rsidR="009358CF">
        <w:t xml:space="preserve">also </w:t>
      </w:r>
      <w:r w:rsidR="00720B53">
        <w:t xml:space="preserve">implements an AMR system which supports conservation efforts through improved meter reading accuracy and allows </w:t>
      </w:r>
      <w:r>
        <w:t>Liberty Utilities</w:t>
      </w:r>
      <w:r w:rsidR="00720B53">
        <w:t xml:space="preserve"> to effectively monitor and manage water supplies. </w:t>
      </w:r>
    </w:p>
    <w:p w14:paraId="6A788478" w14:textId="77777777" w:rsidR="00F3156D" w:rsidRPr="00654532" w:rsidRDefault="00F3156D" w:rsidP="008B7CC2">
      <w:pPr>
        <w:ind w:firstLine="720"/>
        <w:rPr>
          <w:bCs/>
          <w:szCs w:val="24"/>
        </w:rPr>
      </w:pPr>
    </w:p>
    <w:p w14:paraId="2C7EEAB4" w14:textId="77777777" w:rsidR="007B7DFD" w:rsidRDefault="00B67EF3" w:rsidP="00F3156D">
      <w:pPr>
        <w:pStyle w:val="H3a"/>
        <w:rPr>
          <w:noProof/>
        </w:rPr>
      </w:pPr>
      <w:bookmarkStart w:id="556" w:name="_Toc74728519"/>
      <w:r w:rsidRPr="00A439EF">
        <w:rPr>
          <w:noProof/>
        </w:rPr>
        <w:t xml:space="preserve">WATER </w:t>
      </w:r>
      <w:r>
        <w:rPr>
          <w:noProof/>
        </w:rPr>
        <w:t>CONSERVATION PROGRAM COORDINATION AND STAFFING SUPPORT</w:t>
      </w:r>
      <w:bookmarkEnd w:id="556"/>
    </w:p>
    <w:p w14:paraId="2FCAFD8F" w14:textId="77777777" w:rsidR="009D1DE2" w:rsidRDefault="009D1DE2" w:rsidP="009D1DE2"/>
    <w:p w14:paraId="530E2590" w14:textId="4F94237F" w:rsidR="003B7328" w:rsidRDefault="0030419C" w:rsidP="00B67EF3">
      <w:r>
        <w:t>Liberty Utilities</w:t>
      </w:r>
      <w:r w:rsidR="000A4C9C">
        <w:t xml:space="preserve"> has had a full-time conservation coordinator since 2008</w:t>
      </w:r>
      <w:r w:rsidR="002C2A20">
        <w:t xml:space="preserve"> who</w:t>
      </w:r>
      <w:r w:rsidR="000A4C9C">
        <w:t xml:space="preserve"> provide</w:t>
      </w:r>
      <w:r w:rsidR="002C2A20">
        <w:t>s</w:t>
      </w:r>
      <w:r w:rsidR="000A4C9C">
        <w:t xml:space="preserve"> coordination and oversight of conservation programs and DMM implementation</w:t>
      </w:r>
      <w:r w:rsidR="002C2A20">
        <w:t>.</w:t>
      </w:r>
    </w:p>
    <w:p w14:paraId="03C83563" w14:textId="77777777" w:rsidR="000A4C9C" w:rsidRDefault="000A4C9C" w:rsidP="00B67EF3"/>
    <w:p w14:paraId="4337F327" w14:textId="77777777" w:rsidR="007B7DFD" w:rsidRDefault="00B67EF3" w:rsidP="00F3156D">
      <w:pPr>
        <w:pStyle w:val="H3a"/>
      </w:pPr>
      <w:bookmarkStart w:id="557" w:name="_Toc74728520"/>
      <w:r>
        <w:rPr>
          <w:noProof/>
        </w:rPr>
        <w:t>OTHER DEMAND MANAGEMENT MEASURES</w:t>
      </w:r>
      <w:bookmarkEnd w:id="557"/>
    </w:p>
    <w:p w14:paraId="5477FF3A" w14:textId="77777777" w:rsidR="00CD7A40" w:rsidRDefault="00CD7A40" w:rsidP="00B67EF3"/>
    <w:p w14:paraId="0502868F" w14:textId="7A95FB26" w:rsidR="0003621E" w:rsidRDefault="0030419C" w:rsidP="0003621E">
      <w:bookmarkStart w:id="558" w:name="_Hlk57732378"/>
      <w:r>
        <w:t>Liberty Utilities</w:t>
      </w:r>
      <w:r w:rsidR="0003621E">
        <w:t xml:space="preserve"> implements additional DMM programs using both</w:t>
      </w:r>
      <w:r w:rsidR="008B5D0B">
        <w:t xml:space="preserve"> </w:t>
      </w:r>
      <w:r>
        <w:t>Liberty Utilities</w:t>
      </w:r>
      <w:r w:rsidR="0003621E">
        <w:t xml:space="preserve">-only programs and programs in collaboration with regional partners. </w:t>
      </w:r>
    </w:p>
    <w:p w14:paraId="4CF0BECA" w14:textId="77777777" w:rsidR="0003621E" w:rsidRPr="00DD2F17" w:rsidRDefault="0003621E" w:rsidP="0003621E"/>
    <w:p w14:paraId="4A4E0EBA" w14:textId="118EFDC6" w:rsidR="0003621E" w:rsidRDefault="0030419C" w:rsidP="0003621E">
      <w:r>
        <w:t>Liberty Utilities</w:t>
      </w:r>
      <w:r w:rsidR="0003621E">
        <w:t xml:space="preserve"> provides an audit program for high-use single-family and multi-family residential customers. These customers are identified through billing data and</w:t>
      </w:r>
      <w:r w:rsidR="00E07E11">
        <w:t xml:space="preserve"> AMR</w:t>
      </w:r>
      <w:r w:rsidR="00B557D3">
        <w:t>,</w:t>
      </w:r>
      <w:r w:rsidR="00E07E11">
        <w:t xml:space="preserve"> and</w:t>
      </w:r>
      <w:r w:rsidR="0003621E">
        <w:t xml:space="preserve"> then contacted to offer free audits. Audits are also offered to walk-in customers at the local customer service area office. </w:t>
      </w:r>
    </w:p>
    <w:bookmarkEnd w:id="558"/>
    <w:p w14:paraId="6010EDFB" w14:textId="77777777" w:rsidR="002B1862" w:rsidRDefault="002B1862" w:rsidP="00CD7A40">
      <w:pPr>
        <w:ind w:firstLine="720"/>
      </w:pPr>
    </w:p>
    <w:p w14:paraId="0486A7A1" w14:textId="127E2055" w:rsidR="00A36FF0" w:rsidRDefault="0030419C" w:rsidP="009D1DE2">
      <w:r>
        <w:t>Liberty Utilities</w:t>
      </w:r>
      <w:r w:rsidR="00A36FF0">
        <w:t xml:space="preserve"> plans to continue implementation of the programs described above to promote water conservation.</w:t>
      </w:r>
    </w:p>
    <w:p w14:paraId="5828340A" w14:textId="655191F4" w:rsidR="004B1B42" w:rsidRDefault="004B1B42" w:rsidP="00B67EF3"/>
    <w:p w14:paraId="055939E0" w14:textId="77777777" w:rsidR="00690956" w:rsidRPr="00B67EF3" w:rsidRDefault="00690956" w:rsidP="00B67EF3"/>
    <w:p w14:paraId="00045128" w14:textId="6FA2536C" w:rsidR="005A7340" w:rsidRDefault="005A7340">
      <w:pPr>
        <w:pStyle w:val="H2a"/>
        <w:rPr>
          <w:ins w:id="559" w:author="Bianca Cabrera" w:date="2021-06-01T14:27:00Z"/>
        </w:rPr>
      </w:pPr>
      <w:bookmarkStart w:id="560" w:name="_Toc74728521"/>
      <w:ins w:id="561" w:author="Bianca Cabrera" w:date="2021-06-01T14:27:00Z">
        <w:r>
          <w:t>REPORTING IMPLEMENTATION</w:t>
        </w:r>
        <w:bookmarkEnd w:id="560"/>
      </w:ins>
    </w:p>
    <w:p w14:paraId="192B6B97" w14:textId="77777777" w:rsidR="007B7DFD" w:rsidRPr="00DD6284" w:rsidRDefault="00F3156D">
      <w:pPr>
        <w:pStyle w:val="H3a"/>
        <w:pPrChange w:id="562" w:author="Bianca Cabrera" w:date="2021-06-01T14:28:00Z">
          <w:pPr>
            <w:pStyle w:val="H2a"/>
            <w:spacing w:after="0"/>
          </w:pPr>
        </w:pPrChange>
      </w:pPr>
      <w:bookmarkStart w:id="563" w:name="_Toc74728522"/>
      <w:r>
        <w:t>IMPLEMENTATION OVER THE PAST FIVE YEARS</w:t>
      </w:r>
      <w:bookmarkEnd w:id="563"/>
    </w:p>
    <w:p w14:paraId="31CB4EE8" w14:textId="77777777" w:rsidR="003F076F" w:rsidRPr="00822E26" w:rsidRDefault="003F076F" w:rsidP="003F076F">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w:t>
      </w:r>
      <w:r>
        <w:rPr>
          <w:iCs/>
          <w:color w:val="0E57C4" w:themeColor="background2" w:themeShade="80"/>
          <w:sz w:val="20"/>
        </w:rPr>
        <w:t>__</w:t>
      </w:r>
    </w:p>
    <w:p w14:paraId="5F9EE5F5" w14:textId="77777777" w:rsidR="003F076F" w:rsidRPr="003D3C3F" w:rsidRDefault="003F076F" w:rsidP="003F076F">
      <w:pPr>
        <w:spacing w:line="240" w:lineRule="auto"/>
        <w:ind w:left="576" w:right="720"/>
        <w:rPr>
          <w:b/>
          <w:bCs/>
          <w:i/>
          <w:color w:val="0E57C4" w:themeColor="background2" w:themeShade="80"/>
          <w:sz w:val="20"/>
          <w:u w:val="single"/>
        </w:rPr>
      </w:pPr>
    </w:p>
    <w:p w14:paraId="6DE8D360" w14:textId="77777777" w:rsidR="003F076F" w:rsidRPr="003F076F" w:rsidRDefault="003F076F" w:rsidP="003F076F">
      <w:pPr>
        <w:spacing w:line="240" w:lineRule="auto"/>
        <w:ind w:left="576" w:right="720"/>
        <w:rPr>
          <w:b/>
          <w:bCs/>
          <w:i/>
          <w:color w:val="0E57C4" w:themeColor="background2" w:themeShade="80"/>
          <w:sz w:val="20"/>
          <w:u w:val="single"/>
        </w:rPr>
      </w:pPr>
      <w:r w:rsidRPr="003F076F">
        <w:rPr>
          <w:b/>
          <w:bCs/>
          <w:i/>
          <w:color w:val="0E57C4" w:themeColor="background2" w:themeShade="80"/>
          <w:sz w:val="20"/>
          <w:u w:val="single"/>
        </w:rPr>
        <w:t>CWC 10631.</w:t>
      </w:r>
    </w:p>
    <w:p w14:paraId="1801EEE2" w14:textId="77777777" w:rsidR="003F076F" w:rsidRPr="003F076F" w:rsidRDefault="003F076F" w:rsidP="003F076F">
      <w:pPr>
        <w:pStyle w:val="HTMLPreformatted"/>
        <w:ind w:left="720" w:right="810"/>
        <w:jc w:val="both"/>
        <w:rPr>
          <w:rFonts w:ascii="Arial" w:hAnsi="Arial" w:cs="Arial"/>
          <w:i/>
          <w:color w:val="0E57C4" w:themeColor="background2" w:themeShade="80"/>
        </w:rPr>
      </w:pPr>
    </w:p>
    <w:p w14:paraId="1D3601E3" w14:textId="77777777" w:rsidR="003F076F" w:rsidRPr="003F076F" w:rsidRDefault="003F076F" w:rsidP="003F076F">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3F076F">
        <w:rPr>
          <w:rFonts w:ascii="Arial" w:hAnsi="Arial" w:cs="Arial"/>
          <w:i/>
          <w:color w:val="0E57C4" w:themeColor="background2" w:themeShade="80"/>
          <w:sz w:val="20"/>
          <w:szCs w:val="20"/>
        </w:rPr>
        <w:t>(e) Provide a description of the supplier’s water demand management measures. This description shall include all of the following:</w:t>
      </w:r>
    </w:p>
    <w:p w14:paraId="3BF31444" w14:textId="77777777" w:rsidR="003F076F" w:rsidRPr="003F076F" w:rsidRDefault="003F076F" w:rsidP="003F076F">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775D5462" w14:textId="77777777" w:rsidR="003F076F" w:rsidRPr="003F076F" w:rsidRDefault="003F076F" w:rsidP="003F076F">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3F076F">
        <w:rPr>
          <w:rFonts w:ascii="Arial" w:hAnsi="Arial" w:cs="Arial"/>
          <w:i/>
          <w:color w:val="0E57C4" w:themeColor="background2" w:themeShade="80"/>
          <w:sz w:val="20"/>
          <w:szCs w:val="20"/>
        </w:rPr>
        <w:t xml:space="preserve">(1) (A) …a narrative description that addresses the nature and extent of each water demand management measure implemented over the past five years. </w:t>
      </w:r>
    </w:p>
    <w:p w14:paraId="522DCC21" w14:textId="41F4CAE2" w:rsidR="003F076F" w:rsidRPr="000F3023" w:rsidRDefault="003F076F" w:rsidP="000F3023">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41FCF9F6" w14:textId="77777777" w:rsidR="003F076F" w:rsidRPr="00CB4188" w:rsidRDefault="003F076F" w:rsidP="00C96058">
      <w:pPr>
        <w:tabs>
          <w:tab w:val="left" w:pos="9360"/>
        </w:tabs>
        <w:spacing w:line="240" w:lineRule="auto"/>
        <w:ind w:right="720"/>
        <w:rPr>
          <w:sz w:val="20"/>
          <w:highlight w:val="lightGray"/>
          <w:u w:val="single"/>
        </w:rPr>
      </w:pPr>
    </w:p>
    <w:p w14:paraId="210E2265" w14:textId="77777777" w:rsidR="00452C07" w:rsidRDefault="00452C07" w:rsidP="00452C07">
      <w:pPr>
        <w:pStyle w:val="UWMPlaw"/>
        <w:tabs>
          <w:tab w:val="clear" w:pos="765"/>
          <w:tab w:val="left" w:pos="1080"/>
        </w:tabs>
        <w:ind w:left="1440" w:hanging="360"/>
        <w:rPr>
          <w:rFonts w:cs="Arial"/>
          <w:iCs/>
          <w:color w:val="000000"/>
        </w:rPr>
      </w:pPr>
    </w:p>
    <w:p w14:paraId="364A2FDE" w14:textId="0BAB22A4" w:rsidR="00ED76B6" w:rsidRDefault="0030419C" w:rsidP="009D1DE2">
      <w:r>
        <w:t>Liberty Utilities</w:t>
      </w:r>
      <w:r w:rsidR="00ED76B6">
        <w:t xml:space="preserve"> is committed to implementing water conservation programs and works collaboratively with </w:t>
      </w:r>
      <w:r w:rsidR="004E6C1A">
        <w:t xml:space="preserve">regional partners </w:t>
      </w:r>
      <w:r w:rsidR="00ED76B6">
        <w:t xml:space="preserve">to provide water conservation programs for its </w:t>
      </w:r>
      <w:r w:rsidR="1C796903">
        <w:t>customers</w:t>
      </w:r>
      <w:r w:rsidR="00ED76B6">
        <w:t xml:space="preserve">.  The </w:t>
      </w:r>
      <w:r w:rsidR="0002020A">
        <w:t>highlights</w:t>
      </w:r>
      <w:r w:rsidR="00ED76B6">
        <w:t xml:space="preserve"> of </w:t>
      </w:r>
      <w:r w:rsidR="0002020A">
        <w:t>DMM implementation</w:t>
      </w:r>
      <w:r w:rsidR="00ED76B6">
        <w:t xml:space="preserve"> over the past five years </w:t>
      </w:r>
      <w:r w:rsidR="0002020A">
        <w:t>are</w:t>
      </w:r>
      <w:r w:rsidR="00ED76B6">
        <w:t xml:space="preserve"> described below.</w:t>
      </w:r>
    </w:p>
    <w:p w14:paraId="571B33CF" w14:textId="77777777" w:rsidR="00F80894" w:rsidRDefault="00F80894" w:rsidP="00CD3DF2"/>
    <w:p w14:paraId="6C168264" w14:textId="0D37015E" w:rsidR="004E6C1A" w:rsidRDefault="00116B91" w:rsidP="009D1DE2">
      <w:r>
        <w:t xml:space="preserve">As discussed in Section 9.2.1, </w:t>
      </w:r>
      <w:r w:rsidR="008B5D0B">
        <w:t xml:space="preserve">CPUC’s Rule 14.1, Schedule 14.1, and Rule No. 20, when in effect, are designed to prevent water waste. These rules have been in effect within the last five years. </w:t>
      </w:r>
    </w:p>
    <w:p w14:paraId="11745DF5" w14:textId="77777777" w:rsidR="004E6C1A" w:rsidRDefault="004E6C1A" w:rsidP="009D1DE2"/>
    <w:p w14:paraId="220B1531" w14:textId="0CBE8C07" w:rsidR="00F80894" w:rsidRDefault="00F80894" w:rsidP="00CD3DF2">
      <w:r>
        <w:t xml:space="preserve">As discussed in Section 9.2.2, </w:t>
      </w:r>
      <w:r w:rsidR="0030419C">
        <w:t>Liberty Utilities</w:t>
      </w:r>
      <w:r w:rsidR="008B5D0B">
        <w:t xml:space="preserve"> meters all customer connections, including separate metering for single-family residential, commercial, industrial, and landscape customers. Furthermore, if there is new development within </w:t>
      </w:r>
      <w:r w:rsidR="0030419C">
        <w:t>Liberty Utilities</w:t>
      </w:r>
      <w:r w:rsidR="008B5D0B">
        <w:t xml:space="preserve">, each facility is individually metered. </w:t>
      </w:r>
      <w:r w:rsidR="0030419C">
        <w:t>Liberty Utilities</w:t>
      </w:r>
      <w:r w:rsidR="008B5D0B">
        <w:t xml:space="preserve"> implements an AMR system which supports conservation efforts through improved meter reading accuracy and allows </w:t>
      </w:r>
      <w:r w:rsidR="0030419C">
        <w:t>Liberty Utilities</w:t>
      </w:r>
      <w:r w:rsidR="008B5D0B">
        <w:t xml:space="preserve"> to effectively monitor and manage water supplies. </w:t>
      </w:r>
    </w:p>
    <w:p w14:paraId="2AEFA27E" w14:textId="77777777" w:rsidR="00816B71" w:rsidRPr="008C78AE" w:rsidRDefault="00816B71" w:rsidP="00CD3DF2"/>
    <w:p w14:paraId="1E38ABD4" w14:textId="528594D9" w:rsidR="00F80894" w:rsidRDefault="00F80894" w:rsidP="009D1DE2">
      <w:r>
        <w:t>As discussed in Section 9.2.3,</w:t>
      </w:r>
      <w:r w:rsidR="00FE037A" w:rsidRPr="00FE037A">
        <w:t xml:space="preserve"> </w:t>
      </w:r>
      <w:r w:rsidR="0030419C">
        <w:t>Liberty Utilities</w:t>
      </w:r>
      <w:r w:rsidR="00FE037A">
        <w:t xml:space="preserve"> implements a three-tiered conservation pricing rate structure </w:t>
      </w:r>
      <w:r w:rsidR="008B5D0B">
        <w:t>for</w:t>
      </w:r>
      <w:r w:rsidR="008B5D0B" w:rsidRPr="008235E3">
        <w:t xml:space="preserve"> residential </w:t>
      </w:r>
      <w:r w:rsidR="008B5D0B">
        <w:t xml:space="preserve">and non-residential </w:t>
      </w:r>
      <w:r w:rsidR="008B5D0B" w:rsidRPr="008235E3">
        <w:t xml:space="preserve">customers as approved by the CPUC. </w:t>
      </w:r>
      <w:r w:rsidR="0030419C">
        <w:t>Liberty Utilitie</w:t>
      </w:r>
      <w:r w:rsidR="00DE42D7">
        <w:t>s’</w:t>
      </w:r>
      <w:r w:rsidR="008B5D0B">
        <w:t xml:space="preserve"> current water rates structure is tiered to promote water conservation by customers. Residential customers are billed on an inclining block rate structure, with a fixed service charge based on meter size to encourage water conservation and discourage waste.</w:t>
      </w:r>
    </w:p>
    <w:p w14:paraId="7F24B23D" w14:textId="77777777" w:rsidR="00F80894" w:rsidRPr="008E378B" w:rsidRDefault="00F80894" w:rsidP="008C78AE"/>
    <w:p w14:paraId="449BD7A7" w14:textId="14267A8C" w:rsidR="0043653F" w:rsidRPr="00A908E8" w:rsidRDefault="00F80894" w:rsidP="008B5D0B">
      <w:pPr>
        <w:rPr>
          <w:highlight w:val="yellow"/>
        </w:rPr>
      </w:pPr>
      <w:r>
        <w:t xml:space="preserve">As discussed in Section 9.2.4, </w:t>
      </w:r>
      <w:r w:rsidR="0030419C">
        <w:t>Liberty Utilities</w:t>
      </w:r>
      <w:r w:rsidR="008B5D0B">
        <w:t xml:space="preserve"> offers public information programs for its customers. </w:t>
      </w:r>
      <w:r w:rsidR="0030419C">
        <w:t>Liberty Utilities</w:t>
      </w:r>
      <w:r w:rsidR="008B5D0B">
        <w:t xml:space="preserve"> provides marketing and outreach materials to its customers by issuing press releases, newsletters, and bill inserts. Customers learn about rebates and additional programs through </w:t>
      </w:r>
      <w:r w:rsidR="0030419C">
        <w:t>Liberty Utilitie</w:t>
      </w:r>
      <w:r w:rsidR="00DE42D7">
        <w:t>s’</w:t>
      </w:r>
      <w:r w:rsidR="008B5D0B">
        <w:t xml:space="preserve"> website.  </w:t>
      </w:r>
      <w:r w:rsidR="0030419C">
        <w:t>Liberty Utilities</w:t>
      </w:r>
      <w:r w:rsidR="008B5D0B">
        <w:t xml:space="preserve"> promotes water conservation through public information programs that offer brochures, posters, activity booklets, public outreach displays, oral presentations, and workshops to inform the public of conservation efforts. </w:t>
      </w:r>
      <w:r w:rsidR="0030419C">
        <w:t>Liberty Utilities</w:t>
      </w:r>
      <w:r w:rsidR="008B5D0B">
        <w:t xml:space="preserve"> offers education and outreach programs directly to its customers. </w:t>
      </w:r>
      <w:r w:rsidR="0030419C">
        <w:t>Liberty Utilitie</w:t>
      </w:r>
      <w:r w:rsidR="00DE42D7">
        <w:t>s’</w:t>
      </w:r>
      <w:r w:rsidR="008B5D0B">
        <w:t xml:space="preserve"> staff members attend special assemblies or class presentation opportunities to present water conservation information and collateral materials. </w:t>
      </w:r>
    </w:p>
    <w:p w14:paraId="0F3F4DDE" w14:textId="29AD003B" w:rsidR="00FE037A" w:rsidRPr="008C78AE" w:rsidRDefault="00FE037A" w:rsidP="00FE037A">
      <w:pPr>
        <w:rPr>
          <w:highlight w:val="yellow"/>
        </w:rPr>
      </w:pPr>
    </w:p>
    <w:p w14:paraId="517A6F56" w14:textId="05FC1539" w:rsidR="004228D2" w:rsidRPr="0056284A" w:rsidRDefault="004228D2" w:rsidP="004228D2">
      <w:r>
        <w:t xml:space="preserve">As discussed in Section 9.2.5, </w:t>
      </w:r>
      <w:r w:rsidR="0030419C">
        <w:t>Liberty Utilitie</w:t>
      </w:r>
      <w:r w:rsidR="00DE42D7">
        <w:t>s’</w:t>
      </w:r>
      <w:r w:rsidR="008B5D0B">
        <w:t xml:space="preserve"> annual water loss audits identify </w:t>
      </w:r>
      <w:r w:rsidR="008B5D0B" w:rsidRPr="5F9A1F68">
        <w:rPr>
          <w:u w:val="single"/>
        </w:rPr>
        <w:t>real</w:t>
      </w:r>
      <w:r w:rsidR="008B5D0B">
        <w:t xml:space="preserve"> water losses (e.g. leaks and main failures) and </w:t>
      </w:r>
      <w:r w:rsidR="008B5D0B" w:rsidRPr="5F9A1F68">
        <w:rPr>
          <w:u w:val="single"/>
        </w:rPr>
        <w:t>apparent</w:t>
      </w:r>
      <w:r w:rsidR="008B5D0B">
        <w:t xml:space="preserve"> water losses (e.g. customer meter inaccuracies, systematic data handling errors in customer billing systems, and unauthorized consumption).</w:t>
      </w:r>
      <w:r w:rsidR="008B5D0B" w:rsidRPr="00720B53">
        <w:t xml:space="preserve"> </w:t>
      </w:r>
      <w:r w:rsidR="0030419C">
        <w:t>Liberty Utilities</w:t>
      </w:r>
      <w:r w:rsidR="008B5D0B">
        <w:t xml:space="preserve"> also implements an </w:t>
      </w:r>
      <w:r w:rsidR="0056284A">
        <w:t xml:space="preserve">AMR </w:t>
      </w:r>
      <w:r w:rsidR="008B5D0B">
        <w:t xml:space="preserve">system which supports conservation efforts through improved meter reading accuracy and allows </w:t>
      </w:r>
      <w:r w:rsidR="0030419C">
        <w:t>Liberty Utilities</w:t>
      </w:r>
      <w:r w:rsidR="008B5D0B">
        <w:t xml:space="preserve"> to effectively monitor and manage water supplies. </w:t>
      </w:r>
    </w:p>
    <w:p w14:paraId="750FD5D7" w14:textId="77777777" w:rsidR="001044C2" w:rsidRPr="008C78AE" w:rsidRDefault="001044C2" w:rsidP="008C78AE"/>
    <w:p w14:paraId="32913F63" w14:textId="115F21BB" w:rsidR="00DC47CC" w:rsidRPr="008C78AE" w:rsidRDefault="00DC47CC" w:rsidP="008C78AE">
      <w:r>
        <w:t xml:space="preserve">As described in Section 9.2.6, </w:t>
      </w:r>
      <w:r w:rsidR="0030419C">
        <w:t>Liberty Utilities</w:t>
      </w:r>
      <w:r w:rsidR="008B5D0B">
        <w:t xml:space="preserve"> has had a full-time conservation coordinator since 2008. </w:t>
      </w:r>
    </w:p>
    <w:p w14:paraId="3CA4F6AB" w14:textId="29DFFFA5" w:rsidR="005B522C" w:rsidRPr="000555D1" w:rsidRDefault="00A908E8" w:rsidP="000555D1">
      <w:r>
        <w:t>In addition to the above DMMs, o</w:t>
      </w:r>
      <w:r w:rsidR="00DC47CC">
        <w:t xml:space="preserve">ther DMMs employed by </w:t>
      </w:r>
      <w:r w:rsidR="0030419C">
        <w:t>Liberty Utilities</w:t>
      </w:r>
      <w:r w:rsidR="00DC47CC">
        <w:t xml:space="preserve"> are discussed in Section 9.2.7</w:t>
      </w:r>
    </w:p>
    <w:p w14:paraId="21DD4A1C" w14:textId="77777777" w:rsidR="00A45735" w:rsidRDefault="00A45735" w:rsidP="003B7328">
      <w:pPr>
        <w:autoSpaceDE/>
        <w:autoSpaceDN/>
        <w:adjustRightInd/>
        <w:rPr>
          <w:iCs/>
          <w:color w:val="000000"/>
        </w:rPr>
      </w:pPr>
    </w:p>
    <w:p w14:paraId="1F97C801" w14:textId="77777777" w:rsidR="005B522C" w:rsidRPr="00DD6284" w:rsidRDefault="005B522C">
      <w:pPr>
        <w:pStyle w:val="H3a"/>
        <w:pPrChange w:id="564" w:author="Bianca Cabrera" w:date="2021-06-01T14:28:00Z">
          <w:pPr>
            <w:pStyle w:val="H2a"/>
            <w:spacing w:after="0"/>
          </w:pPr>
        </w:pPrChange>
      </w:pPr>
      <w:bookmarkStart w:id="565" w:name="_Toc74728523"/>
      <w:r>
        <w:t>IMPLEMENTATION TO ACHIEVE WATER USE TARGETS</w:t>
      </w:r>
      <w:bookmarkEnd w:id="565"/>
    </w:p>
    <w:p w14:paraId="1CE08597" w14:textId="77777777" w:rsidR="005B522C" w:rsidRPr="00822E26" w:rsidRDefault="005B522C" w:rsidP="005B522C">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w:t>
      </w:r>
      <w:r>
        <w:rPr>
          <w:iCs/>
          <w:color w:val="0E57C4" w:themeColor="background2" w:themeShade="80"/>
          <w:sz w:val="20"/>
        </w:rPr>
        <w:t>__</w:t>
      </w:r>
    </w:p>
    <w:p w14:paraId="6C71A04F" w14:textId="77777777" w:rsidR="005B522C" w:rsidRPr="003D3C3F" w:rsidRDefault="005B522C" w:rsidP="005B522C">
      <w:pPr>
        <w:spacing w:line="240" w:lineRule="auto"/>
        <w:ind w:left="576" w:right="720"/>
        <w:rPr>
          <w:b/>
          <w:bCs/>
          <w:i/>
          <w:color w:val="0E57C4" w:themeColor="background2" w:themeShade="80"/>
          <w:sz w:val="20"/>
          <w:u w:val="single"/>
        </w:rPr>
      </w:pPr>
    </w:p>
    <w:p w14:paraId="5E1FE837" w14:textId="77777777" w:rsidR="005B522C" w:rsidRPr="003F076F" w:rsidRDefault="005B522C" w:rsidP="005B522C">
      <w:pPr>
        <w:spacing w:line="240" w:lineRule="auto"/>
        <w:ind w:left="576" w:right="720"/>
        <w:rPr>
          <w:b/>
          <w:bCs/>
          <w:i/>
          <w:color w:val="0E57C4" w:themeColor="background2" w:themeShade="80"/>
          <w:sz w:val="20"/>
          <w:u w:val="single"/>
        </w:rPr>
      </w:pPr>
      <w:r w:rsidRPr="003F076F">
        <w:rPr>
          <w:b/>
          <w:bCs/>
          <w:i/>
          <w:color w:val="0E57C4" w:themeColor="background2" w:themeShade="80"/>
          <w:sz w:val="20"/>
          <w:u w:val="single"/>
        </w:rPr>
        <w:t>CWC 10631.</w:t>
      </w:r>
    </w:p>
    <w:p w14:paraId="091C6704" w14:textId="77777777" w:rsidR="005B522C" w:rsidRPr="003F076F" w:rsidRDefault="005B522C" w:rsidP="005B522C">
      <w:pPr>
        <w:pStyle w:val="HTMLPreformatted"/>
        <w:ind w:left="720" w:right="810"/>
        <w:jc w:val="both"/>
        <w:rPr>
          <w:rFonts w:ascii="Arial" w:hAnsi="Arial" w:cs="Arial"/>
          <w:i/>
          <w:color w:val="0E57C4" w:themeColor="background2" w:themeShade="80"/>
        </w:rPr>
      </w:pPr>
    </w:p>
    <w:p w14:paraId="21A8C08C" w14:textId="77777777" w:rsidR="005B522C" w:rsidRPr="005B522C" w:rsidRDefault="005B522C" w:rsidP="005B522C">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5B522C">
        <w:rPr>
          <w:rFonts w:ascii="Arial" w:hAnsi="Arial" w:cs="Arial"/>
          <w:i/>
          <w:color w:val="0E57C4" w:themeColor="background2" w:themeShade="80"/>
          <w:sz w:val="20"/>
          <w:szCs w:val="20"/>
        </w:rPr>
        <w:t>(F)(1)(A) For an urban retail water supplier, as defined in Section 10608.12, a narrative description that addresses the nature and extent of each water demand management measure implemented over the past five years. The narrative shall describe the water demand management measures that the supplier plans to implement to achieve its water use targets pursuant to Section 10608.20.</w:t>
      </w:r>
    </w:p>
    <w:p w14:paraId="61EF8842" w14:textId="77777777" w:rsidR="005B522C" w:rsidRPr="003D3C3F" w:rsidRDefault="005B522C" w:rsidP="005B522C">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71028A94" w14:textId="77777777" w:rsidR="00525377" w:rsidRDefault="00525377" w:rsidP="00525377">
      <w:pPr>
        <w:pStyle w:val="UWMPlaw"/>
        <w:tabs>
          <w:tab w:val="clear" w:pos="765"/>
          <w:tab w:val="left" w:pos="0"/>
        </w:tabs>
        <w:spacing w:line="360" w:lineRule="auto"/>
        <w:ind w:left="0" w:right="0" w:firstLine="0"/>
        <w:rPr>
          <w:rFonts w:cs="Arial"/>
          <w:i w:val="0"/>
          <w:sz w:val="24"/>
        </w:rPr>
      </w:pPr>
    </w:p>
    <w:p w14:paraId="36DA6478" w14:textId="329CFA51" w:rsidR="00525377" w:rsidRDefault="00525377" w:rsidP="00525377">
      <w:pPr>
        <w:pStyle w:val="UWMPlaw"/>
        <w:tabs>
          <w:tab w:val="clear" w:pos="765"/>
          <w:tab w:val="left" w:pos="0"/>
        </w:tabs>
        <w:spacing w:line="360" w:lineRule="auto"/>
        <w:ind w:left="0" w:right="0" w:firstLine="0"/>
        <w:rPr>
          <w:rFonts w:cs="Arial"/>
          <w:i w:val="0"/>
          <w:sz w:val="32"/>
        </w:rPr>
      </w:pPr>
      <w:r>
        <w:rPr>
          <w:rFonts w:cs="Arial"/>
          <w:i w:val="0"/>
          <w:sz w:val="24"/>
        </w:rPr>
        <w:t xml:space="preserve">The Demand Management Measures implemented </w:t>
      </w:r>
      <w:r w:rsidRPr="00877BDD">
        <w:rPr>
          <w:rFonts w:cs="Arial"/>
          <w:i w:val="0"/>
          <w:sz w:val="24"/>
          <w:szCs w:val="24"/>
        </w:rPr>
        <w:t>by</w:t>
      </w:r>
      <w:r w:rsidR="00877BDD" w:rsidRPr="00877BDD">
        <w:rPr>
          <w:i w:val="0"/>
          <w:sz w:val="24"/>
          <w:szCs w:val="24"/>
        </w:rPr>
        <w:t xml:space="preserve"> </w:t>
      </w:r>
      <w:r w:rsidR="0030419C">
        <w:rPr>
          <w:i w:val="0"/>
          <w:sz w:val="24"/>
          <w:szCs w:val="24"/>
        </w:rPr>
        <w:t>Liberty Utilities</w:t>
      </w:r>
      <w:r w:rsidR="00877BDD">
        <w:rPr>
          <w:rFonts w:cs="Arial"/>
          <w:i w:val="0"/>
          <w:sz w:val="24"/>
        </w:rPr>
        <w:t xml:space="preserve"> </w:t>
      </w:r>
      <w:r>
        <w:rPr>
          <w:rFonts w:cs="Arial"/>
          <w:i w:val="0"/>
          <w:sz w:val="24"/>
        </w:rPr>
        <w:t>are discussed in Sectio</w:t>
      </w:r>
      <w:r w:rsidRPr="0056284A">
        <w:rPr>
          <w:rFonts w:cs="Arial"/>
          <w:i w:val="0"/>
          <w:sz w:val="24"/>
        </w:rPr>
        <w:t>n 9.2</w:t>
      </w:r>
      <w:r w:rsidR="00877BDD" w:rsidRPr="0056284A">
        <w:rPr>
          <w:rFonts w:cs="Arial"/>
          <w:i w:val="0"/>
          <w:sz w:val="24"/>
        </w:rPr>
        <w:t xml:space="preserve"> </w:t>
      </w:r>
      <w:r w:rsidRPr="0056284A">
        <w:rPr>
          <w:rFonts w:cs="Arial"/>
          <w:i w:val="0"/>
          <w:sz w:val="24"/>
        </w:rPr>
        <w:t>Descriptions</w:t>
      </w:r>
      <w:r>
        <w:rPr>
          <w:rFonts w:cs="Arial"/>
          <w:i w:val="0"/>
          <w:sz w:val="24"/>
        </w:rPr>
        <w:t xml:space="preserve"> regarding the nature and extent of these Demand Management Measures implemented by </w:t>
      </w:r>
      <w:r w:rsidR="0030419C">
        <w:rPr>
          <w:i w:val="0"/>
          <w:sz w:val="24"/>
          <w:szCs w:val="24"/>
        </w:rPr>
        <w:t>Liberty Utilities</w:t>
      </w:r>
      <w:r>
        <w:rPr>
          <w:rFonts w:cs="Arial"/>
          <w:i w:val="0"/>
          <w:sz w:val="24"/>
        </w:rPr>
        <w:t xml:space="preserve"> over the past five years are discussed in Section 9.3. </w:t>
      </w:r>
      <w:r w:rsidR="0030419C">
        <w:rPr>
          <w:i w:val="0"/>
          <w:sz w:val="24"/>
          <w:szCs w:val="24"/>
        </w:rPr>
        <w:t>Liberty Utilities</w:t>
      </w:r>
      <w:r w:rsidRPr="00BF5CAD">
        <w:rPr>
          <w:rFonts w:cs="Arial"/>
          <w:i w:val="0"/>
          <w:sz w:val="24"/>
        </w:rPr>
        <w:t xml:space="preserve"> will continue to implement </w:t>
      </w:r>
      <w:r>
        <w:rPr>
          <w:rFonts w:cs="Arial"/>
          <w:i w:val="0"/>
          <w:sz w:val="24"/>
        </w:rPr>
        <w:t>these Demand Management Measures</w:t>
      </w:r>
      <w:r w:rsidRPr="00BF5CAD">
        <w:rPr>
          <w:rFonts w:cs="Arial"/>
          <w:i w:val="0"/>
          <w:sz w:val="24"/>
        </w:rPr>
        <w:t xml:space="preserve"> </w:t>
      </w:r>
      <w:r>
        <w:rPr>
          <w:rFonts w:cs="Arial"/>
          <w:i w:val="0"/>
          <w:sz w:val="24"/>
        </w:rPr>
        <w:t xml:space="preserve">and other </w:t>
      </w:r>
      <w:r w:rsidRPr="00BF5CAD">
        <w:rPr>
          <w:rFonts w:cs="Arial"/>
          <w:i w:val="0"/>
          <w:sz w:val="24"/>
        </w:rPr>
        <w:t xml:space="preserve">water conservation programs and work collaboratively with </w:t>
      </w:r>
      <w:r w:rsidR="002C2A20">
        <w:rPr>
          <w:rFonts w:cs="Arial"/>
          <w:i w:val="0"/>
          <w:sz w:val="24"/>
        </w:rPr>
        <w:t>CBMWD</w:t>
      </w:r>
      <w:r w:rsidRPr="00BF5CAD">
        <w:rPr>
          <w:rFonts w:cs="Arial"/>
          <w:i w:val="0"/>
          <w:sz w:val="24"/>
        </w:rPr>
        <w:t xml:space="preserve"> to provide water conservation programs for its residents. </w:t>
      </w:r>
      <w:r w:rsidRPr="00BF5CAD">
        <w:rPr>
          <w:rFonts w:cs="Arial"/>
          <w:i w:val="0"/>
          <w:sz w:val="32"/>
        </w:rPr>
        <w:t xml:space="preserve"> </w:t>
      </w:r>
    </w:p>
    <w:p w14:paraId="4B3BD170" w14:textId="77777777" w:rsidR="005840C8" w:rsidRDefault="005840C8" w:rsidP="00525377">
      <w:pPr>
        <w:pStyle w:val="UWMPlaw"/>
        <w:tabs>
          <w:tab w:val="clear" w:pos="765"/>
          <w:tab w:val="left" w:pos="0"/>
        </w:tabs>
        <w:spacing w:line="360" w:lineRule="auto"/>
        <w:ind w:left="0" w:right="0" w:firstLine="0"/>
        <w:rPr>
          <w:rFonts w:cs="Arial"/>
          <w:i w:val="0"/>
          <w:sz w:val="32"/>
        </w:rPr>
      </w:pPr>
    </w:p>
    <w:p w14:paraId="6D80B31F" w14:textId="099DACAC" w:rsidR="00525377" w:rsidRPr="00BF5CAD" w:rsidRDefault="00525377" w:rsidP="00525377">
      <w:pPr>
        <w:pStyle w:val="UWMPlaw"/>
        <w:tabs>
          <w:tab w:val="clear" w:pos="765"/>
          <w:tab w:val="left" w:pos="0"/>
        </w:tabs>
        <w:spacing w:line="360" w:lineRule="auto"/>
        <w:ind w:left="0" w:right="0" w:firstLine="0"/>
        <w:rPr>
          <w:rFonts w:cs="Arial"/>
          <w:i w:val="0"/>
          <w:sz w:val="24"/>
        </w:rPr>
      </w:pPr>
      <w:r w:rsidRPr="001900A5">
        <w:rPr>
          <w:i w:val="0"/>
          <w:sz w:val="24"/>
        </w:rPr>
        <w:t>As discussed in Section 5.</w:t>
      </w:r>
      <w:r w:rsidR="001359B8">
        <w:rPr>
          <w:i w:val="0"/>
          <w:sz w:val="24"/>
        </w:rPr>
        <w:t>5</w:t>
      </w:r>
      <w:r w:rsidRPr="001900A5">
        <w:rPr>
          <w:i w:val="0"/>
          <w:sz w:val="24"/>
        </w:rPr>
        <w:t xml:space="preserve">, </w:t>
      </w:r>
      <w:r w:rsidR="0030419C">
        <w:rPr>
          <w:i w:val="0"/>
          <w:sz w:val="24"/>
          <w:szCs w:val="24"/>
        </w:rPr>
        <w:t>Liberty Utilitie</w:t>
      </w:r>
      <w:r w:rsidR="00DE42D7">
        <w:rPr>
          <w:i w:val="0"/>
          <w:sz w:val="24"/>
          <w:szCs w:val="24"/>
        </w:rPr>
        <w:t>s’</w:t>
      </w:r>
      <w:r w:rsidRPr="001900A5">
        <w:rPr>
          <w:i w:val="0"/>
          <w:iCs/>
          <w:sz w:val="24"/>
        </w:rPr>
        <w:t xml:space="preserve"> </w:t>
      </w:r>
      <w:r w:rsidRPr="001900A5">
        <w:rPr>
          <w:rFonts w:cs="Arial"/>
          <w:i w:val="0"/>
          <w:iCs/>
          <w:sz w:val="24"/>
          <w:szCs w:val="24"/>
        </w:rPr>
        <w:t xml:space="preserve">per-capita water use during </w:t>
      </w:r>
      <w:r w:rsidR="00F61427" w:rsidRPr="001900A5">
        <w:rPr>
          <w:rFonts w:cs="Arial"/>
          <w:i w:val="0"/>
          <w:iCs/>
          <w:sz w:val="24"/>
          <w:szCs w:val="24"/>
        </w:rPr>
        <w:t>C</w:t>
      </w:r>
      <w:r w:rsidRPr="001900A5">
        <w:rPr>
          <w:rFonts w:cs="Arial"/>
          <w:i w:val="0"/>
          <w:iCs/>
          <w:sz w:val="24"/>
          <w:szCs w:val="24"/>
        </w:rPr>
        <w:t xml:space="preserve">Y 2020 </w:t>
      </w:r>
      <w:r w:rsidRPr="002D2326">
        <w:rPr>
          <w:rFonts w:cs="Arial"/>
          <w:i w:val="0"/>
          <w:iCs/>
          <w:sz w:val="24"/>
          <w:szCs w:val="24"/>
        </w:rPr>
        <w:t xml:space="preserve">was </w:t>
      </w:r>
      <w:r w:rsidR="002D2326" w:rsidRPr="005840C8">
        <w:rPr>
          <w:rFonts w:cs="Arial"/>
          <w:i w:val="0"/>
          <w:iCs/>
          <w:color w:val="000000"/>
          <w:sz w:val="24"/>
          <w:szCs w:val="24"/>
        </w:rPr>
        <w:t>74</w:t>
      </w:r>
      <w:r w:rsidRPr="00283445">
        <w:rPr>
          <w:rFonts w:cs="Arial"/>
          <w:i w:val="0"/>
          <w:iCs/>
          <w:color w:val="000000"/>
          <w:sz w:val="24"/>
          <w:szCs w:val="24"/>
        </w:rPr>
        <w:t xml:space="preserve"> GPC</w:t>
      </w:r>
      <w:r>
        <w:rPr>
          <w:rFonts w:cs="Arial"/>
          <w:i w:val="0"/>
          <w:iCs/>
          <w:color w:val="000000"/>
          <w:sz w:val="24"/>
          <w:szCs w:val="24"/>
        </w:rPr>
        <w:t xml:space="preserve">D. </w:t>
      </w:r>
      <w:r w:rsidR="0030419C">
        <w:rPr>
          <w:i w:val="0"/>
          <w:sz w:val="24"/>
          <w:szCs w:val="24"/>
        </w:rPr>
        <w:t>Liberty Utilitie</w:t>
      </w:r>
      <w:r w:rsidR="00DE42D7">
        <w:rPr>
          <w:i w:val="0"/>
          <w:sz w:val="24"/>
          <w:szCs w:val="24"/>
        </w:rPr>
        <w:t>s’</w:t>
      </w:r>
      <w:r w:rsidRPr="00283445">
        <w:rPr>
          <w:rFonts w:cs="Arial"/>
          <w:i w:val="0"/>
          <w:iCs/>
          <w:sz w:val="24"/>
          <w:szCs w:val="24"/>
          <w:lang w:val="en-CA"/>
        </w:rPr>
        <w:t xml:space="preserve"> </w:t>
      </w:r>
      <w:r w:rsidRPr="001900A5">
        <w:rPr>
          <w:rFonts w:cs="Arial"/>
          <w:i w:val="0"/>
          <w:iCs/>
          <w:sz w:val="24"/>
          <w:szCs w:val="24"/>
        </w:rPr>
        <w:t xml:space="preserve">confirmed 2020 Water Use Target is </w:t>
      </w:r>
      <w:r w:rsidR="002C2A20">
        <w:rPr>
          <w:rFonts w:cs="Arial"/>
          <w:i w:val="0"/>
          <w:iCs/>
          <w:sz w:val="24"/>
          <w:szCs w:val="24"/>
        </w:rPr>
        <w:t>142</w:t>
      </w:r>
      <w:r w:rsidRPr="001900A5">
        <w:rPr>
          <w:rFonts w:cs="Arial"/>
          <w:i w:val="0"/>
          <w:iCs/>
          <w:sz w:val="24"/>
          <w:szCs w:val="24"/>
        </w:rPr>
        <w:t xml:space="preserve"> GPCD.   </w:t>
      </w:r>
      <w:r w:rsidR="0030419C">
        <w:rPr>
          <w:i w:val="0"/>
          <w:sz w:val="24"/>
          <w:szCs w:val="24"/>
        </w:rPr>
        <w:t>Liberty Utilitie</w:t>
      </w:r>
      <w:r w:rsidR="00DE42D7">
        <w:rPr>
          <w:i w:val="0"/>
          <w:sz w:val="24"/>
          <w:szCs w:val="24"/>
        </w:rPr>
        <w:t>s’</w:t>
      </w:r>
      <w:r w:rsidRPr="001900A5">
        <w:rPr>
          <w:rFonts w:cs="Arial"/>
          <w:i w:val="0"/>
          <w:iCs/>
          <w:color w:val="000000"/>
          <w:sz w:val="24"/>
          <w:szCs w:val="24"/>
        </w:rPr>
        <w:t xml:space="preserve"> per-capita water use during </w:t>
      </w:r>
      <w:r w:rsidR="007669DC" w:rsidRPr="001900A5">
        <w:rPr>
          <w:rFonts w:cs="Arial"/>
          <w:i w:val="0"/>
          <w:iCs/>
          <w:color w:val="000000"/>
          <w:sz w:val="24"/>
          <w:szCs w:val="24"/>
        </w:rPr>
        <w:t>C</w:t>
      </w:r>
      <w:r w:rsidRPr="001900A5">
        <w:rPr>
          <w:rFonts w:cs="Arial"/>
          <w:i w:val="0"/>
          <w:iCs/>
          <w:color w:val="000000"/>
          <w:sz w:val="24"/>
          <w:szCs w:val="24"/>
        </w:rPr>
        <w:t xml:space="preserve">Y 2020 </w:t>
      </w:r>
      <w:r w:rsidRPr="001900A5">
        <w:rPr>
          <w:rFonts w:cs="Arial"/>
          <w:i w:val="0"/>
          <w:iCs/>
          <w:color w:val="000000"/>
          <w:sz w:val="24"/>
          <w:szCs w:val="24"/>
          <w:u w:val="single"/>
        </w:rPr>
        <w:t>meets</w:t>
      </w:r>
      <w:r w:rsidRPr="001900A5">
        <w:rPr>
          <w:rFonts w:cs="Arial"/>
          <w:i w:val="0"/>
          <w:iCs/>
          <w:color w:val="000000"/>
          <w:sz w:val="24"/>
          <w:szCs w:val="24"/>
        </w:rPr>
        <w:t xml:space="preserve"> the </w:t>
      </w:r>
      <w:r w:rsidRPr="001900A5">
        <w:rPr>
          <w:rFonts w:cs="Arial"/>
          <w:i w:val="0"/>
          <w:iCs/>
          <w:sz w:val="24"/>
          <w:szCs w:val="24"/>
        </w:rPr>
        <w:t>2020 Water Use Target and is in compliance</w:t>
      </w:r>
      <w:r w:rsidRPr="001900A5">
        <w:rPr>
          <w:rFonts w:cs="Arial"/>
          <w:sz w:val="24"/>
          <w:szCs w:val="24"/>
        </w:rPr>
        <w:t>.</w:t>
      </w:r>
      <w:r w:rsidRPr="001900A5">
        <w:rPr>
          <w:iCs/>
          <w:sz w:val="24"/>
        </w:rPr>
        <w:t xml:space="preserve"> </w:t>
      </w:r>
      <w:r w:rsidR="0030419C">
        <w:rPr>
          <w:i w:val="0"/>
          <w:sz w:val="24"/>
          <w:szCs w:val="24"/>
        </w:rPr>
        <w:t>Liberty Utilities</w:t>
      </w:r>
      <w:r w:rsidR="00877BDD" w:rsidRPr="001900A5">
        <w:rPr>
          <w:i w:val="0"/>
          <w:sz w:val="24"/>
        </w:rPr>
        <w:t xml:space="preserve"> </w:t>
      </w:r>
      <w:r w:rsidRPr="001900A5">
        <w:rPr>
          <w:i w:val="0"/>
          <w:sz w:val="24"/>
        </w:rPr>
        <w:t>met the 2020 Water Use Target</w:t>
      </w:r>
      <w:r w:rsidRPr="00BF5CAD">
        <w:rPr>
          <w:i w:val="0"/>
          <w:sz w:val="24"/>
        </w:rPr>
        <w:t xml:space="preserve"> through the implementation of </w:t>
      </w:r>
      <w:r>
        <w:rPr>
          <w:i w:val="0"/>
          <w:sz w:val="24"/>
        </w:rPr>
        <w:t xml:space="preserve">the </w:t>
      </w:r>
      <w:r>
        <w:rPr>
          <w:rFonts w:cs="Arial"/>
          <w:i w:val="0"/>
          <w:sz w:val="24"/>
        </w:rPr>
        <w:t>Demand Management Measures</w:t>
      </w:r>
      <w:r w:rsidRPr="00BF5CAD">
        <w:rPr>
          <w:i w:val="0"/>
          <w:sz w:val="24"/>
        </w:rPr>
        <w:t xml:space="preserve"> discussed in Section 9.2. Continued </w:t>
      </w:r>
      <w:r w:rsidRPr="00BF5CAD">
        <w:rPr>
          <w:rFonts w:cs="Arial"/>
          <w:i w:val="0"/>
          <w:sz w:val="24"/>
        </w:rPr>
        <w:t xml:space="preserve">implementation of these </w:t>
      </w:r>
      <w:r>
        <w:rPr>
          <w:rFonts w:cs="Arial"/>
          <w:i w:val="0"/>
          <w:sz w:val="24"/>
        </w:rPr>
        <w:t>Demand Management Measures</w:t>
      </w:r>
      <w:r w:rsidRPr="00BF5CAD">
        <w:rPr>
          <w:rFonts w:cs="Arial"/>
          <w:i w:val="0"/>
          <w:sz w:val="24"/>
        </w:rPr>
        <w:t xml:space="preserve"> will assist </w:t>
      </w:r>
      <w:r w:rsidR="0030419C">
        <w:rPr>
          <w:i w:val="0"/>
          <w:sz w:val="24"/>
          <w:szCs w:val="24"/>
        </w:rPr>
        <w:t>Liberty Utilities</w:t>
      </w:r>
      <w:r w:rsidRPr="00BF5CAD">
        <w:rPr>
          <w:rFonts w:cs="Arial"/>
          <w:i w:val="0"/>
          <w:sz w:val="24"/>
        </w:rPr>
        <w:t xml:space="preserve"> in meeting </w:t>
      </w:r>
      <w:r>
        <w:rPr>
          <w:rFonts w:cs="Arial"/>
          <w:i w:val="0"/>
          <w:sz w:val="24"/>
        </w:rPr>
        <w:t>water use targets and objectives</w:t>
      </w:r>
      <w:r w:rsidRPr="00BF5CAD">
        <w:rPr>
          <w:rFonts w:cs="Arial"/>
          <w:i w:val="0"/>
          <w:sz w:val="24"/>
        </w:rPr>
        <w:t xml:space="preserve">.  </w:t>
      </w:r>
    </w:p>
    <w:p w14:paraId="0BB6B041" w14:textId="50DE91A0" w:rsidR="00452C07" w:rsidRDefault="00452C07" w:rsidP="00525377">
      <w:pPr>
        <w:pStyle w:val="UWMPlaw"/>
        <w:tabs>
          <w:tab w:val="clear" w:pos="765"/>
          <w:tab w:val="left" w:pos="1080"/>
        </w:tabs>
        <w:ind w:left="0" w:firstLine="0"/>
        <w:rPr>
          <w:caps/>
        </w:rPr>
      </w:pPr>
    </w:p>
    <w:p w14:paraId="05857C19" w14:textId="6CF67DCE" w:rsidR="005840C8" w:rsidRDefault="005840C8" w:rsidP="00525377">
      <w:pPr>
        <w:pStyle w:val="UWMPlaw"/>
        <w:tabs>
          <w:tab w:val="clear" w:pos="765"/>
          <w:tab w:val="left" w:pos="1080"/>
        </w:tabs>
        <w:ind w:left="0" w:firstLine="0"/>
        <w:rPr>
          <w:caps/>
        </w:rPr>
      </w:pPr>
    </w:p>
    <w:p w14:paraId="474546EA" w14:textId="47BE5B3F" w:rsidR="005840C8" w:rsidRDefault="005840C8" w:rsidP="00525377">
      <w:pPr>
        <w:pStyle w:val="UWMPlaw"/>
        <w:tabs>
          <w:tab w:val="clear" w:pos="765"/>
          <w:tab w:val="left" w:pos="1080"/>
        </w:tabs>
        <w:ind w:left="0" w:firstLine="0"/>
        <w:rPr>
          <w:caps/>
        </w:rPr>
      </w:pPr>
    </w:p>
    <w:p w14:paraId="6CBF4A5D" w14:textId="0194C0C2" w:rsidR="005840C8" w:rsidRDefault="005840C8" w:rsidP="00525377">
      <w:pPr>
        <w:pStyle w:val="UWMPlaw"/>
        <w:tabs>
          <w:tab w:val="clear" w:pos="765"/>
          <w:tab w:val="left" w:pos="1080"/>
        </w:tabs>
        <w:ind w:left="0" w:firstLine="0"/>
        <w:rPr>
          <w:caps/>
        </w:rPr>
      </w:pPr>
    </w:p>
    <w:p w14:paraId="42B38667" w14:textId="77777777" w:rsidR="005840C8" w:rsidRDefault="005840C8" w:rsidP="00525377">
      <w:pPr>
        <w:pStyle w:val="UWMPlaw"/>
        <w:tabs>
          <w:tab w:val="clear" w:pos="765"/>
          <w:tab w:val="left" w:pos="1080"/>
        </w:tabs>
        <w:ind w:left="0" w:firstLine="0"/>
        <w:rPr>
          <w:caps/>
        </w:rPr>
      </w:pPr>
    </w:p>
    <w:p w14:paraId="7A946415" w14:textId="77777777" w:rsidR="00452C07" w:rsidRDefault="00452C07" w:rsidP="00452C07">
      <w:pPr>
        <w:pStyle w:val="UWMPlaw"/>
        <w:tabs>
          <w:tab w:val="clear" w:pos="765"/>
          <w:tab w:val="left" w:pos="1080"/>
        </w:tabs>
        <w:ind w:left="1440" w:hanging="360"/>
        <w:rPr>
          <w:caps/>
        </w:rPr>
      </w:pPr>
    </w:p>
    <w:p w14:paraId="29D07BDB" w14:textId="3A7BF620" w:rsidR="007B7DFD" w:rsidRPr="00EB2C48" w:rsidRDefault="005B522C" w:rsidP="005B522C">
      <w:pPr>
        <w:pStyle w:val="H2a"/>
        <w:spacing w:after="0"/>
      </w:pPr>
      <w:bookmarkStart w:id="566" w:name="_Toc74728524"/>
      <w:r>
        <w:t>WATER USE OBJECTIVES</w:t>
      </w:r>
      <w:ins w:id="567" w:author="Bianca Cabrera" w:date="2021-06-01T14:28:00Z">
        <w:r w:rsidR="005A7340">
          <w:t xml:space="preserve"> (FUTURE REQUIREMENTS)</w:t>
        </w:r>
      </w:ins>
      <w:bookmarkEnd w:id="566"/>
    </w:p>
    <w:p w14:paraId="3E2C4EB6" w14:textId="77777777" w:rsidR="005B522C" w:rsidRDefault="005B522C" w:rsidP="00733068">
      <w:pPr>
        <w:pStyle w:val="BodyText"/>
        <w:ind w:firstLine="720"/>
      </w:pPr>
    </w:p>
    <w:p w14:paraId="3C3DA03E" w14:textId="26FEDEC5" w:rsidR="00525377" w:rsidRDefault="0030419C" w:rsidP="00525377">
      <w:pPr>
        <w:rPr>
          <w:szCs w:val="24"/>
        </w:rPr>
      </w:pPr>
      <w:r>
        <w:rPr>
          <w:iCs/>
          <w:szCs w:val="24"/>
        </w:rPr>
        <w:t>Liberty Utilities</w:t>
      </w:r>
      <w:r w:rsidR="00525377" w:rsidRPr="42707481">
        <w:rPr>
          <w:szCs w:val="24"/>
        </w:rPr>
        <w:t xml:space="preserve"> is currently working with DWR to develop Water Use Objectives pursuant to </w:t>
      </w:r>
      <w:r w:rsidR="00525377" w:rsidRPr="42707481">
        <w:rPr>
          <w:color w:val="000000" w:themeColor="text1"/>
          <w:szCs w:val="24"/>
        </w:rPr>
        <w:t>AB 1668 and SB 606. B</w:t>
      </w:r>
      <w:r w:rsidR="00525377" w:rsidRPr="42707481">
        <w:rPr>
          <w:szCs w:val="24"/>
        </w:rPr>
        <w:t>eginning in 2024,</w:t>
      </w:r>
      <w:r w:rsidR="00525377" w:rsidRPr="42707481">
        <w:rPr>
          <w:color w:val="000000" w:themeColor="text1"/>
          <w:szCs w:val="24"/>
        </w:rPr>
        <w:t xml:space="preserve"> w</w:t>
      </w:r>
      <w:r w:rsidR="00525377" w:rsidRPr="42707481">
        <w:rPr>
          <w:szCs w:val="24"/>
        </w:rPr>
        <w:t xml:space="preserve">ater agencies, including </w:t>
      </w:r>
      <w:r>
        <w:rPr>
          <w:iCs/>
          <w:szCs w:val="24"/>
        </w:rPr>
        <w:t>Liberty Utilities</w:t>
      </w:r>
      <w:r w:rsidR="00525377" w:rsidRPr="42707481">
        <w:rPr>
          <w:szCs w:val="24"/>
        </w:rPr>
        <w:t xml:space="preserve">, are required to begin reporting compliance of </w:t>
      </w:r>
      <w:r w:rsidR="00525377">
        <w:rPr>
          <w:szCs w:val="24"/>
        </w:rPr>
        <w:t xml:space="preserve">their </w:t>
      </w:r>
      <w:r w:rsidR="00525377" w:rsidRPr="42707481">
        <w:rPr>
          <w:szCs w:val="24"/>
        </w:rPr>
        <w:t xml:space="preserve">Water Use Objectives consisting of indoor residential water use, outdoor residential water use, commercial, industrial and institutional, irrigation with dedicated meters, water loss, and other unique local uses. </w:t>
      </w:r>
      <w:r>
        <w:rPr>
          <w:iCs/>
          <w:szCs w:val="24"/>
        </w:rPr>
        <w:t>Liberty Utilities</w:t>
      </w:r>
      <w:r w:rsidR="00525377" w:rsidRPr="42707481">
        <w:rPr>
          <w:szCs w:val="24"/>
        </w:rPr>
        <w:t xml:space="preserve"> plans to meet its Water Use Objectives through continued implementation of the Demand Management Measures discussed in Section 9.2.</w:t>
      </w:r>
    </w:p>
    <w:p w14:paraId="0E4B24F2" w14:textId="77777777" w:rsidR="00FF173D" w:rsidRPr="00872CC3" w:rsidRDefault="00FF173D" w:rsidP="00525377">
      <w:pPr>
        <w:rPr>
          <w:szCs w:val="24"/>
        </w:rPr>
      </w:pPr>
    </w:p>
    <w:p w14:paraId="44D460E7" w14:textId="77777777" w:rsidR="005B522C" w:rsidRDefault="005B522C" w:rsidP="00733068">
      <w:pPr>
        <w:pStyle w:val="BodyText"/>
        <w:ind w:firstLine="720"/>
      </w:pPr>
    </w:p>
    <w:p w14:paraId="7B3BCFF5" w14:textId="77777777" w:rsidR="009F19C2" w:rsidRDefault="009F19C2" w:rsidP="00733068">
      <w:pPr>
        <w:pStyle w:val="BodyText"/>
        <w:ind w:firstLine="720"/>
        <w:sectPr w:rsidR="009F19C2" w:rsidSect="00FF2DB1">
          <w:endnotePr>
            <w:numFmt w:val="decimal"/>
          </w:endnotePr>
          <w:pgSz w:w="12240" w:h="15840"/>
          <w:pgMar w:top="1440" w:right="1440" w:bottom="1440" w:left="1440" w:header="720" w:footer="720" w:gutter="0"/>
          <w:pgNumType w:start="1" w:chapStyle="1"/>
          <w:cols w:space="720"/>
          <w:docGrid w:linePitch="360"/>
        </w:sectPr>
      </w:pPr>
    </w:p>
    <w:p w14:paraId="40A5E869" w14:textId="77777777" w:rsidR="000E7B7C" w:rsidRDefault="000E7B7C" w:rsidP="005B522C">
      <w:pPr>
        <w:pStyle w:val="Heading1"/>
        <w:shd w:val="clear" w:color="auto" w:fill="EBE8EC" w:themeFill="accent6" w:themeFillTint="33"/>
        <w:spacing w:line="480" w:lineRule="auto"/>
        <w:ind w:left="0" w:firstLine="450"/>
      </w:pPr>
      <w:bookmarkStart w:id="568" w:name="_Toc74728525"/>
      <w:bookmarkEnd w:id="568"/>
    </w:p>
    <w:p w14:paraId="37D1C81B" w14:textId="77777777" w:rsidR="000E7B7C" w:rsidRPr="007E2D8D" w:rsidRDefault="000E7B7C" w:rsidP="005B522C">
      <w:pPr>
        <w:pStyle w:val="Heading"/>
        <w:shd w:val="clear" w:color="auto" w:fill="EBE8EC" w:themeFill="accent6" w:themeFillTint="33"/>
        <w:spacing w:line="480" w:lineRule="auto"/>
        <w:rPr>
          <w:caps/>
        </w:rPr>
      </w:pPr>
      <w:bookmarkStart w:id="569" w:name="_Toc74728526"/>
      <w:r>
        <w:rPr>
          <w:caps/>
        </w:rPr>
        <w:t>PLAN ADOPTION, SUBMITTAL, AND IMPLEMENTATION</w:t>
      </w:r>
      <w:bookmarkEnd w:id="569"/>
    </w:p>
    <w:p w14:paraId="7BC64A9D" w14:textId="77777777" w:rsidR="00DC2A81" w:rsidRDefault="00DC2A81" w:rsidP="00DC2A81">
      <w:pPr>
        <w:pStyle w:val="paragraph"/>
        <w:spacing w:before="0" w:beforeAutospacing="0" w:after="0" w:afterAutospacing="0" w:line="360" w:lineRule="auto"/>
        <w:textAlignment w:val="baseline"/>
        <w:rPr>
          <w:rStyle w:val="normaltextrun"/>
        </w:rPr>
      </w:pPr>
    </w:p>
    <w:p w14:paraId="012957B5" w14:textId="77777777" w:rsidR="00DC2A81" w:rsidRPr="00DC2A81" w:rsidRDefault="00DC2A81" w:rsidP="00DC2A81">
      <w:pPr>
        <w:shd w:val="clear" w:color="auto" w:fill="D9DFEF" w:themeFill="accent1" w:themeFillTint="33"/>
        <w:rPr>
          <w:rStyle w:val="normaltextrun"/>
          <w:b/>
          <w:bCs/>
          <w:u w:val="single"/>
        </w:rPr>
      </w:pPr>
      <w:r w:rsidRPr="00DC2A81">
        <w:rPr>
          <w:rStyle w:val="normaltextrun"/>
          <w:b/>
          <w:bCs/>
          <w:u w:val="single"/>
        </w:rPr>
        <w:t>LAY DESCRIPTION – CHAPTER 10</w:t>
      </w:r>
    </w:p>
    <w:p w14:paraId="0B2F5763" w14:textId="77777777" w:rsidR="00DC2A81" w:rsidRPr="00DC2A81" w:rsidRDefault="00DC2A81" w:rsidP="00DC2A81">
      <w:pPr>
        <w:pStyle w:val="BodyText"/>
        <w:rPr>
          <w:b/>
          <w:bCs/>
        </w:rPr>
      </w:pPr>
    </w:p>
    <w:p w14:paraId="323820C5" w14:textId="77777777" w:rsidR="00DC2A81" w:rsidRPr="00DC2A81" w:rsidRDefault="00DC2A81" w:rsidP="00DC2A81">
      <w:pPr>
        <w:pStyle w:val="BodyText"/>
        <w:rPr>
          <w:b/>
          <w:bCs/>
        </w:rPr>
      </w:pPr>
      <w:r w:rsidRPr="00DC2A81">
        <w:rPr>
          <w:b/>
          <w:bCs/>
        </w:rPr>
        <w:t>PLAN ADOPTION, SUBMITTAL, AND IMPLEMENTATION</w:t>
      </w:r>
    </w:p>
    <w:p w14:paraId="2E4DFB10" w14:textId="77777777" w:rsidR="00DC2A81" w:rsidRPr="00DC2A81" w:rsidRDefault="00DC2A81" w:rsidP="00DC2A81">
      <w:pPr>
        <w:pStyle w:val="BodyText"/>
      </w:pPr>
    </w:p>
    <w:p w14:paraId="00A551F5" w14:textId="42A98655" w:rsidR="00DC2A81" w:rsidRPr="00DC2A81" w:rsidRDefault="00DC2A81" w:rsidP="00DC2A81">
      <w:pPr>
        <w:pStyle w:val="BodyText"/>
      </w:pPr>
      <w:r w:rsidRPr="00DC2A81">
        <w:t xml:space="preserve">Chapter 10 (Plan Adoption, Submittal, and Implementation) of </w:t>
      </w:r>
      <w:r w:rsidR="0030419C">
        <w:t>Liberty Utilitie</w:t>
      </w:r>
      <w:r w:rsidR="00DE42D7">
        <w:t>s</w:t>
      </w:r>
      <w:r w:rsidR="001575C3">
        <w:t xml:space="preserve"> – Park Water</w:t>
      </w:r>
      <w:r w:rsidR="00DE42D7">
        <w:t>’</w:t>
      </w:r>
      <w:r w:rsidR="001575C3">
        <w:t>s</w:t>
      </w:r>
      <w:r w:rsidRPr="00DC2A81">
        <w:t xml:space="preserve"> 2020 Plan discusses and provides the following:</w:t>
      </w:r>
    </w:p>
    <w:p w14:paraId="6145DFDF" w14:textId="77777777" w:rsidR="00DC2A81" w:rsidRPr="00DC2A81" w:rsidRDefault="00DC2A81" w:rsidP="00DC2A81">
      <w:pPr>
        <w:pStyle w:val="BodyText"/>
      </w:pPr>
    </w:p>
    <w:p w14:paraId="50AA4CDF" w14:textId="28CC0FF0" w:rsidR="00DC2A81" w:rsidRPr="00DC2A81" w:rsidRDefault="00DC2A81" w:rsidP="00DC2A81">
      <w:pPr>
        <w:pStyle w:val="BodyText"/>
        <w:numPr>
          <w:ilvl w:val="0"/>
          <w:numId w:val="24"/>
        </w:numPr>
      </w:pPr>
      <w:r w:rsidRPr="00DC2A81">
        <w:t xml:space="preserve">The steps </w:t>
      </w:r>
      <w:r w:rsidR="0030419C">
        <w:t>Liberty Utilities</w:t>
      </w:r>
      <w:r w:rsidRPr="00DC2A81">
        <w:t xml:space="preserve"> has performed to adopt and submit its 2020 Plan are detailed</w:t>
      </w:r>
      <w:r>
        <w:t>.</w:t>
      </w:r>
    </w:p>
    <w:p w14:paraId="3053EAAB" w14:textId="378C2070" w:rsidR="00DC2A81" w:rsidRPr="00DC2A81" w:rsidRDefault="00DC2A81" w:rsidP="00DC2A81">
      <w:pPr>
        <w:pStyle w:val="BodyText"/>
        <w:numPr>
          <w:ilvl w:val="0"/>
          <w:numId w:val="24"/>
        </w:numPr>
      </w:pPr>
      <w:r w:rsidRPr="00DC2A81">
        <w:t xml:space="preserve">The steps </w:t>
      </w:r>
      <w:r w:rsidR="0030419C">
        <w:t>Liberty Utilities</w:t>
      </w:r>
      <w:r w:rsidRPr="00DC2A81">
        <w:t xml:space="preserve"> has performed to adopt and submit its Water Shortage Contingency Plan are detailed</w:t>
      </w:r>
      <w:r>
        <w:t>.</w:t>
      </w:r>
    </w:p>
    <w:p w14:paraId="1E5E6BEE" w14:textId="48C1A74E" w:rsidR="00DC2A81" w:rsidRPr="00DC2A81" w:rsidRDefault="0030419C" w:rsidP="00DC2A81">
      <w:pPr>
        <w:pStyle w:val="BodyText"/>
        <w:numPr>
          <w:ilvl w:val="0"/>
          <w:numId w:val="24"/>
        </w:numPr>
      </w:pPr>
      <w:r>
        <w:t>Liberty Utilities</w:t>
      </w:r>
      <w:r w:rsidR="00DC2A81" w:rsidRPr="00DC2A81">
        <w:t xml:space="preserve"> coordinated the preparation of its 2020 Plan with the</w:t>
      </w:r>
      <w:r w:rsidR="002C2A20">
        <w:t xml:space="preserve"> Cities of Artesia, Bell Gardens, Bellflower, Compton, Lynwood, Norwalk, and Santa Fe Springs</w:t>
      </w:r>
      <w:r w:rsidR="00DC2A81" w:rsidRPr="00DC2A81">
        <w:t xml:space="preserve">, and the County of </w:t>
      </w:r>
      <w:r w:rsidR="002C2A20">
        <w:t>Los Angeles</w:t>
      </w:r>
      <w:r w:rsidR="00DC2A81" w:rsidRPr="00DC2A81">
        <w:t xml:space="preserve">, and other agencies. </w:t>
      </w:r>
      <w:r>
        <w:t>Liberty Utilities</w:t>
      </w:r>
      <w:r w:rsidR="00DC2A81" w:rsidRPr="00DC2A81">
        <w:t xml:space="preserve"> notified these agencies at least sixty (60) days prior to the public hearing of the preparation of the 2020 Plan and invited these agencies to participate in the development of the 2020 Plan. </w:t>
      </w:r>
    </w:p>
    <w:p w14:paraId="275F39B7" w14:textId="483C376C" w:rsidR="00DC2A81" w:rsidRPr="00DC2A81" w:rsidRDefault="0030419C" w:rsidP="00DC2A81">
      <w:pPr>
        <w:pStyle w:val="BodyText"/>
        <w:numPr>
          <w:ilvl w:val="0"/>
          <w:numId w:val="24"/>
        </w:numPr>
      </w:pPr>
      <w:r>
        <w:t>Liberty Utilities</w:t>
      </w:r>
      <w:r w:rsidR="00DC2A81" w:rsidRPr="00DC2A81">
        <w:t xml:space="preserve"> provided a notice of the public hearing to the same agencies regarding the time, date, and place of the public hearing.</w:t>
      </w:r>
    </w:p>
    <w:p w14:paraId="0B35FA6D" w14:textId="49270D24" w:rsidR="00DC2A81" w:rsidRPr="00DC2A81" w:rsidRDefault="0030419C" w:rsidP="00DC2A81">
      <w:pPr>
        <w:pStyle w:val="BodyText"/>
        <w:numPr>
          <w:ilvl w:val="0"/>
          <w:numId w:val="24"/>
        </w:numPr>
      </w:pPr>
      <w:r>
        <w:t>Liberty Utilities</w:t>
      </w:r>
      <w:r w:rsidR="00DC2A81" w:rsidRPr="00DC2A81">
        <w:t xml:space="preserve"> published a newspaper notification of the public hearing, once a week for two successive weeks  </w:t>
      </w:r>
    </w:p>
    <w:p w14:paraId="30D4CC04" w14:textId="25756E60" w:rsidR="00DC2A81" w:rsidRPr="00DC2A81" w:rsidRDefault="0030419C" w:rsidP="00DC2A81">
      <w:pPr>
        <w:pStyle w:val="BodyText"/>
        <w:numPr>
          <w:ilvl w:val="0"/>
          <w:numId w:val="24"/>
        </w:numPr>
      </w:pPr>
      <w:r>
        <w:t>Liberty Utilities</w:t>
      </w:r>
      <w:r w:rsidR="00DC2A81" w:rsidRPr="00DC2A81">
        <w:t xml:space="preserve"> conducted a public hearing to discuss and adopt </w:t>
      </w:r>
      <w:r>
        <w:t>Liberty Utilitie</w:t>
      </w:r>
      <w:r w:rsidR="00DE42D7">
        <w:t>s’</w:t>
      </w:r>
      <w:r w:rsidR="00DC2A81" w:rsidRPr="00DC2A81">
        <w:t xml:space="preserve"> 2020 Plan and </w:t>
      </w:r>
      <w:r>
        <w:t>Liberty Utilitie</w:t>
      </w:r>
      <w:r w:rsidR="00DE42D7">
        <w:t>s’</w:t>
      </w:r>
      <w:r w:rsidR="00DC2A81" w:rsidRPr="00DC2A81">
        <w:t xml:space="preserve"> Water Shortage Contingency Plan.</w:t>
      </w:r>
    </w:p>
    <w:p w14:paraId="6EA37391" w14:textId="01BDD29A" w:rsidR="00DC2A81" w:rsidRPr="00DC2A81" w:rsidRDefault="00DC2A81" w:rsidP="00DC2A81">
      <w:pPr>
        <w:pStyle w:val="BodyText"/>
        <w:numPr>
          <w:ilvl w:val="0"/>
          <w:numId w:val="24"/>
        </w:numPr>
      </w:pPr>
      <w:r w:rsidRPr="00DC2A81">
        <w:t xml:space="preserve">Within 30 days of adoption, </w:t>
      </w:r>
      <w:r w:rsidR="0030419C">
        <w:t>Liberty Utilities</w:t>
      </w:r>
      <w:r w:rsidRPr="00DC2A81">
        <w:t xml:space="preserve"> submitted the 2020 Plan and Water Shortage Contingency Plan to the California Department of Water Resources.</w:t>
      </w:r>
    </w:p>
    <w:p w14:paraId="0F9571C6" w14:textId="6A45220E" w:rsidR="00DC2A81" w:rsidRPr="00DC2A81" w:rsidRDefault="00DC2A81" w:rsidP="00DC2A81">
      <w:pPr>
        <w:pStyle w:val="BodyText"/>
        <w:numPr>
          <w:ilvl w:val="0"/>
          <w:numId w:val="24"/>
        </w:numPr>
      </w:pPr>
      <w:r w:rsidRPr="00DC2A81">
        <w:t xml:space="preserve">Within 30 days of adoption, </w:t>
      </w:r>
      <w:r w:rsidR="0030419C">
        <w:t>Liberty Utilities</w:t>
      </w:r>
      <w:r w:rsidRPr="00DC2A81">
        <w:t xml:space="preserve"> submitted all data tables associated with the 2020 Plan to the California Department of Water Resources.</w:t>
      </w:r>
    </w:p>
    <w:p w14:paraId="733A6236" w14:textId="79385132" w:rsidR="00DC2A81" w:rsidRPr="00DC2A81" w:rsidRDefault="00DC2A81" w:rsidP="00DC2A81">
      <w:pPr>
        <w:pStyle w:val="BodyText"/>
        <w:numPr>
          <w:ilvl w:val="0"/>
          <w:numId w:val="24"/>
        </w:numPr>
      </w:pPr>
      <w:r w:rsidRPr="00DC2A81">
        <w:t xml:space="preserve">Within 30 days of adoption, </w:t>
      </w:r>
      <w:r w:rsidR="0030419C">
        <w:t>Liberty Utilities</w:t>
      </w:r>
      <w:r w:rsidRPr="00DC2A81">
        <w:t xml:space="preserve"> submitted a copy of the 2020 Plan to the State of California Library. </w:t>
      </w:r>
    </w:p>
    <w:p w14:paraId="21D6B50B" w14:textId="008FE168" w:rsidR="00DC2A81" w:rsidRPr="00DC2A81" w:rsidRDefault="00DC2A81" w:rsidP="00DC2A81">
      <w:pPr>
        <w:pStyle w:val="BodyText"/>
        <w:numPr>
          <w:ilvl w:val="0"/>
          <w:numId w:val="24"/>
        </w:numPr>
      </w:pPr>
      <w:r w:rsidRPr="00DC2A81">
        <w:t xml:space="preserve">Within 30 days of adoption, </w:t>
      </w:r>
      <w:r w:rsidR="0030419C">
        <w:t>Liberty Utilities</w:t>
      </w:r>
      <w:r w:rsidRPr="00DC2A81">
        <w:t xml:space="preserve"> submitted a copy of the 2020 Plan (and Water Shortage Contingency Plan) to the</w:t>
      </w:r>
      <w:r w:rsidR="002C2A20" w:rsidRPr="009170C7">
        <w:t xml:space="preserve"> Los Angeles Registrar / Recorder</w:t>
      </w:r>
      <w:r w:rsidRPr="00DC2A81">
        <w:t>’s office and the CPUC.</w:t>
      </w:r>
    </w:p>
    <w:p w14:paraId="6E24504A" w14:textId="29D4C562" w:rsidR="00DC2A81" w:rsidRPr="00DC2A81" w:rsidRDefault="00DC2A81" w:rsidP="00DC2A81">
      <w:pPr>
        <w:pStyle w:val="paragraph"/>
        <w:numPr>
          <w:ilvl w:val="0"/>
          <w:numId w:val="24"/>
        </w:numPr>
        <w:spacing w:before="0" w:beforeAutospacing="0" w:after="0" w:afterAutospacing="0" w:line="360" w:lineRule="auto"/>
        <w:jc w:val="both"/>
        <w:textAlignment w:val="baseline"/>
        <w:rPr>
          <w:rFonts w:ascii="Arial" w:hAnsi="Arial" w:cs="Arial"/>
        </w:rPr>
      </w:pPr>
      <w:r w:rsidRPr="00DC2A81">
        <w:rPr>
          <w:rFonts w:ascii="Arial" w:hAnsi="Arial" w:cs="Arial"/>
        </w:rPr>
        <w:t xml:space="preserve">Within 30 days after submittal of the 2020 Plan to the California Department of Water Resources, </w:t>
      </w:r>
      <w:r w:rsidR="0030419C">
        <w:rPr>
          <w:rFonts w:ascii="Arial" w:hAnsi="Arial" w:cs="Arial"/>
          <w:szCs w:val="20"/>
        </w:rPr>
        <w:t>Liberty Utilities</w:t>
      </w:r>
      <w:r w:rsidRPr="00DC2A81">
        <w:rPr>
          <w:rFonts w:ascii="Arial" w:hAnsi="Arial" w:cs="Arial"/>
        </w:rPr>
        <w:t xml:space="preserve"> made the 2020 Plan (including the Water Shortage Contingency Plan) available at on </w:t>
      </w:r>
      <w:r w:rsidR="0030419C">
        <w:rPr>
          <w:rFonts w:ascii="Arial" w:hAnsi="Arial" w:cs="Arial"/>
          <w:szCs w:val="20"/>
        </w:rPr>
        <w:t>Liberty Utilitie</w:t>
      </w:r>
      <w:r w:rsidR="00DE42D7">
        <w:rPr>
          <w:rFonts w:ascii="Arial" w:hAnsi="Arial" w:cs="Arial"/>
          <w:szCs w:val="20"/>
        </w:rPr>
        <w:t>s’</w:t>
      </w:r>
      <w:r w:rsidRPr="00DC2A81">
        <w:rPr>
          <w:rFonts w:ascii="Arial" w:hAnsi="Arial" w:cs="Arial"/>
        </w:rPr>
        <w:t xml:space="preserve"> website. </w:t>
      </w:r>
    </w:p>
    <w:p w14:paraId="13A2F882" w14:textId="553F78C0" w:rsidR="00DC2A81" w:rsidRPr="00DC2A81" w:rsidRDefault="00DC2A81" w:rsidP="00DC2A81">
      <w:pPr>
        <w:pStyle w:val="paragraph"/>
        <w:numPr>
          <w:ilvl w:val="0"/>
          <w:numId w:val="24"/>
        </w:numPr>
        <w:spacing w:before="0" w:beforeAutospacing="0" w:after="0" w:afterAutospacing="0" w:line="360" w:lineRule="auto"/>
        <w:jc w:val="both"/>
        <w:textAlignment w:val="baseline"/>
        <w:rPr>
          <w:rFonts w:ascii="Arial" w:hAnsi="Arial" w:cs="Arial"/>
        </w:rPr>
      </w:pPr>
      <w:r w:rsidRPr="00DC2A81">
        <w:rPr>
          <w:rStyle w:val="normaltextrun"/>
          <w:rFonts w:ascii="Arial" w:hAnsi="Arial" w:cs="Arial"/>
        </w:rPr>
        <w:t xml:space="preserve">The steps </w:t>
      </w:r>
      <w:r w:rsidR="0030419C">
        <w:rPr>
          <w:rFonts w:ascii="Arial" w:hAnsi="Arial" w:cs="Arial"/>
          <w:szCs w:val="20"/>
        </w:rPr>
        <w:t>Liberty Utilities</w:t>
      </w:r>
      <w:r w:rsidRPr="00DC2A81">
        <w:rPr>
          <w:rStyle w:val="normaltextrun"/>
          <w:rFonts w:ascii="Arial" w:hAnsi="Arial" w:cs="Arial"/>
        </w:rPr>
        <w:t xml:space="preserve"> will perform to amend the 2020 Plan and/or the Water Shortage Contingency Plan, if necessary, are provided. </w:t>
      </w:r>
    </w:p>
    <w:p w14:paraId="687816F4" w14:textId="4B0DFFFF" w:rsidR="00DC2A81" w:rsidRDefault="00DC2A81" w:rsidP="000E7B7C">
      <w:pPr>
        <w:pStyle w:val="BodyText"/>
      </w:pPr>
    </w:p>
    <w:p w14:paraId="7322A742" w14:textId="77777777" w:rsidR="00690956" w:rsidRDefault="00690956" w:rsidP="000E7B7C">
      <w:pPr>
        <w:pStyle w:val="BodyText"/>
      </w:pPr>
    </w:p>
    <w:p w14:paraId="5F899698" w14:textId="77777777" w:rsidR="000E7B7C" w:rsidRDefault="000E7B7C" w:rsidP="009A2D47">
      <w:pPr>
        <w:pStyle w:val="H2a"/>
        <w:spacing w:after="0"/>
      </w:pPr>
      <w:bookmarkStart w:id="570" w:name="_Toc74728527"/>
      <w:r>
        <w:t xml:space="preserve">INCLUSION OF ALL </w:t>
      </w:r>
      <w:r w:rsidR="009A2D47">
        <w:t xml:space="preserve">2020 </w:t>
      </w:r>
      <w:r>
        <w:t>DATA</w:t>
      </w:r>
      <w:bookmarkEnd w:id="570"/>
    </w:p>
    <w:p w14:paraId="3C632859" w14:textId="77777777" w:rsidR="009A2D47" w:rsidRDefault="009A2D47" w:rsidP="008C78AE">
      <w:pPr>
        <w:ind w:firstLine="720"/>
      </w:pPr>
    </w:p>
    <w:p w14:paraId="430FC416" w14:textId="6EBB6359" w:rsidR="000E7B7C" w:rsidRDefault="00041325" w:rsidP="009D1DE2">
      <w:r>
        <w:t xml:space="preserve">The data provided in </w:t>
      </w:r>
      <w:r w:rsidR="0030419C">
        <w:t>Liberty Utilitie</w:t>
      </w:r>
      <w:r w:rsidR="00DE42D7">
        <w:t>s’</w:t>
      </w:r>
      <w:r>
        <w:t xml:space="preserve"> 20</w:t>
      </w:r>
      <w:r w:rsidR="2618FBB9">
        <w:t>20</w:t>
      </w:r>
      <w:r>
        <w:t xml:space="preserve"> Plan is provided on a </w:t>
      </w:r>
      <w:r w:rsidR="0057239C">
        <w:t>C</w:t>
      </w:r>
      <w:r w:rsidR="00E44517">
        <w:t>Y</w:t>
      </w:r>
      <w:r>
        <w:t xml:space="preserve"> basis through </w:t>
      </w:r>
      <w:r w:rsidR="0057239C">
        <w:t>December 31</w:t>
      </w:r>
      <w:r>
        <w:t>, 20</w:t>
      </w:r>
      <w:r w:rsidR="5EF0437E">
        <w:t>20</w:t>
      </w:r>
      <w:r>
        <w:t xml:space="preserve"> (as discussed in Section 2.4.2).</w:t>
      </w:r>
    </w:p>
    <w:p w14:paraId="5AB46809" w14:textId="3E0BDBCE" w:rsidR="009A2D47" w:rsidRDefault="009A2D47" w:rsidP="000E7B7C"/>
    <w:p w14:paraId="67FC3431" w14:textId="77777777" w:rsidR="00690956" w:rsidRDefault="00690956" w:rsidP="000E7B7C"/>
    <w:p w14:paraId="560804B3" w14:textId="77777777" w:rsidR="009A2D47" w:rsidRDefault="009A2D47" w:rsidP="009A2D47">
      <w:pPr>
        <w:pStyle w:val="H2a"/>
        <w:spacing w:after="0"/>
      </w:pPr>
      <w:bookmarkStart w:id="571" w:name="_Toc74728528"/>
      <w:r>
        <w:t>NOTICE OF PUBLIC HEARING</w:t>
      </w:r>
      <w:bookmarkEnd w:id="571"/>
    </w:p>
    <w:p w14:paraId="3E2FC2B0" w14:textId="77777777" w:rsidR="00F20996" w:rsidRDefault="00F20996" w:rsidP="00F20996"/>
    <w:p w14:paraId="5C8F8A44" w14:textId="7F1C3BA3" w:rsidR="00F20996" w:rsidRDefault="0030419C" w:rsidP="00F20996">
      <w:r>
        <w:t>Liberty Utilitie</w:t>
      </w:r>
      <w:r w:rsidR="00DE42D7">
        <w:t>s’</w:t>
      </w:r>
      <w:r w:rsidR="00F20996">
        <w:t xml:space="preserve"> public hearing notification process for its 2020 Plan and the </w:t>
      </w:r>
      <w:r w:rsidR="00DA2872">
        <w:rPr>
          <w:szCs w:val="24"/>
        </w:rPr>
        <w:t>WSCP</w:t>
      </w:r>
      <w:r w:rsidR="00F20996">
        <w:t xml:space="preserve"> is discussed below.</w:t>
      </w:r>
    </w:p>
    <w:p w14:paraId="0CA9224B" w14:textId="7C37F289" w:rsidR="000E7B7C" w:rsidRDefault="000E7B7C" w:rsidP="000E7B7C"/>
    <w:p w14:paraId="09606443" w14:textId="51F326CB" w:rsidR="005840C8" w:rsidRDefault="005840C8" w:rsidP="000E7B7C"/>
    <w:p w14:paraId="78242C62" w14:textId="4E7F6084" w:rsidR="005840C8" w:rsidRDefault="005840C8" w:rsidP="000E7B7C"/>
    <w:p w14:paraId="07A68731" w14:textId="7D9BEB29" w:rsidR="005840C8" w:rsidRDefault="005840C8" w:rsidP="000E7B7C"/>
    <w:p w14:paraId="619984FF" w14:textId="4FD58469" w:rsidR="005840C8" w:rsidRDefault="005840C8" w:rsidP="000E7B7C"/>
    <w:p w14:paraId="4F9553DD" w14:textId="77777777" w:rsidR="000E7B7C" w:rsidRDefault="000E7B7C" w:rsidP="009A2D47">
      <w:pPr>
        <w:pStyle w:val="H3a"/>
      </w:pPr>
      <w:bookmarkStart w:id="572" w:name="_Toc74728529"/>
      <w:r>
        <w:t>NOTICE TO CITIES AND COUNTIES</w:t>
      </w:r>
      <w:bookmarkEnd w:id="572"/>
    </w:p>
    <w:p w14:paraId="3FC8A107" w14:textId="77777777" w:rsidR="00865A9A" w:rsidRPr="00E87058" w:rsidRDefault="00865A9A" w:rsidP="00865A9A">
      <w:pPr>
        <w:tabs>
          <w:tab w:val="left" w:pos="8640"/>
        </w:tabs>
        <w:spacing w:line="240" w:lineRule="auto"/>
        <w:ind w:left="576" w:right="720"/>
        <w:rPr>
          <w:iCs/>
          <w:color w:val="0066CC"/>
          <w:sz w:val="20"/>
        </w:rPr>
      </w:pPr>
      <w:r w:rsidRPr="00E87058">
        <w:rPr>
          <w:iCs/>
          <w:color w:val="0066CC"/>
          <w:sz w:val="20"/>
        </w:rPr>
        <w:t>_______________________________________________________________________</w:t>
      </w:r>
    </w:p>
    <w:p w14:paraId="0ED6609D" w14:textId="77777777" w:rsidR="00865A9A" w:rsidRPr="008552EC" w:rsidRDefault="00865A9A" w:rsidP="00865A9A">
      <w:pPr>
        <w:spacing w:line="240" w:lineRule="auto"/>
        <w:ind w:left="576" w:right="720"/>
        <w:rPr>
          <w:b/>
          <w:bCs/>
          <w:i/>
          <w:color w:val="0066CC"/>
          <w:sz w:val="20"/>
          <w:u w:val="single"/>
        </w:rPr>
      </w:pPr>
      <w:r w:rsidRPr="008552EC">
        <w:rPr>
          <w:b/>
          <w:bCs/>
          <w:i/>
          <w:color w:val="0066CC"/>
          <w:sz w:val="20"/>
          <w:u w:val="single"/>
        </w:rPr>
        <w:t>CWC 10621.</w:t>
      </w:r>
    </w:p>
    <w:p w14:paraId="51451D0F" w14:textId="77777777" w:rsidR="00865A9A" w:rsidRPr="008552EC" w:rsidRDefault="00865A9A" w:rsidP="00865A9A">
      <w:pPr>
        <w:pStyle w:val="HTMLPreformatted"/>
        <w:ind w:left="720" w:right="810"/>
        <w:jc w:val="both"/>
        <w:rPr>
          <w:rFonts w:ascii="Arial" w:hAnsi="Arial" w:cs="Arial"/>
          <w:i/>
          <w:color w:val="0066CC"/>
        </w:rPr>
      </w:pPr>
    </w:p>
    <w:p w14:paraId="6378A0DD" w14:textId="77777777" w:rsidR="00865A9A" w:rsidRPr="008552EC" w:rsidRDefault="00865A9A" w:rsidP="00865A9A">
      <w:pPr>
        <w:pStyle w:val="NormalWeb"/>
        <w:spacing w:before="0" w:beforeAutospacing="0" w:after="0" w:afterAutospacing="0"/>
        <w:ind w:left="720" w:right="900"/>
        <w:jc w:val="both"/>
        <w:rPr>
          <w:rFonts w:ascii="Arial" w:hAnsi="Arial" w:cs="Arial"/>
          <w:i/>
          <w:color w:val="0066CC"/>
          <w:sz w:val="20"/>
          <w:szCs w:val="20"/>
        </w:rPr>
      </w:pPr>
      <w:r w:rsidRPr="008552EC">
        <w:rPr>
          <w:rFonts w:ascii="Arial" w:hAnsi="Arial" w:cs="Arial"/>
          <w:i/>
          <w:color w:val="0066CC"/>
          <w:sz w:val="20"/>
          <w:szCs w:val="20"/>
        </w:rPr>
        <w:t xml:space="preserve">(b) Every urban water supplier required to prepare a plan pursuant to this part shall, at least 60 days before the public hearing on the plan required by Section 10642, notify any city or county within which the supplier provides water supplies that the urban water supplier will be reviewing the plan and considering amendments or changes to the plan. </w:t>
      </w:r>
    </w:p>
    <w:p w14:paraId="25C02504" w14:textId="77777777" w:rsidR="00865A9A" w:rsidRPr="008552EC" w:rsidRDefault="00865A9A" w:rsidP="00865A9A">
      <w:pPr>
        <w:pStyle w:val="NormalWeb"/>
        <w:spacing w:before="0" w:beforeAutospacing="0" w:after="0" w:afterAutospacing="0"/>
        <w:ind w:left="720" w:right="900"/>
        <w:jc w:val="both"/>
        <w:rPr>
          <w:rFonts w:ascii="Arial" w:hAnsi="Arial" w:cs="Arial"/>
          <w:i/>
          <w:color w:val="0066CC"/>
          <w:sz w:val="20"/>
          <w:szCs w:val="20"/>
        </w:rPr>
      </w:pPr>
    </w:p>
    <w:p w14:paraId="5758BF0D" w14:textId="77777777" w:rsidR="00865A9A" w:rsidRPr="008552EC" w:rsidRDefault="00865A9A" w:rsidP="00865A9A">
      <w:pPr>
        <w:spacing w:line="240" w:lineRule="auto"/>
        <w:ind w:left="576" w:right="720"/>
        <w:rPr>
          <w:b/>
          <w:bCs/>
          <w:i/>
          <w:color w:val="0066CC"/>
          <w:sz w:val="20"/>
          <w:u w:val="single"/>
        </w:rPr>
      </w:pPr>
      <w:r w:rsidRPr="008552EC">
        <w:rPr>
          <w:b/>
          <w:bCs/>
          <w:i/>
          <w:color w:val="0066CC"/>
          <w:sz w:val="20"/>
          <w:u w:val="single"/>
        </w:rPr>
        <w:t>CWC 10642.</w:t>
      </w:r>
    </w:p>
    <w:p w14:paraId="02A64332" w14:textId="77777777" w:rsidR="00865A9A" w:rsidRPr="008552EC" w:rsidRDefault="00865A9A" w:rsidP="00865A9A">
      <w:pPr>
        <w:pStyle w:val="HTMLPreformatted"/>
        <w:ind w:left="720" w:right="810"/>
        <w:jc w:val="both"/>
        <w:rPr>
          <w:rFonts w:ascii="Arial" w:hAnsi="Arial" w:cs="Arial"/>
          <w:i/>
          <w:color w:val="0066CC"/>
        </w:rPr>
      </w:pPr>
    </w:p>
    <w:p w14:paraId="3F6C971A" w14:textId="77777777" w:rsidR="00865A9A" w:rsidRPr="008552EC" w:rsidRDefault="00865A9A" w:rsidP="00865A9A">
      <w:pPr>
        <w:pStyle w:val="NormalWeb"/>
        <w:spacing w:before="0" w:beforeAutospacing="0" w:after="0" w:afterAutospacing="0"/>
        <w:ind w:left="720" w:right="900"/>
        <w:jc w:val="both"/>
        <w:rPr>
          <w:rFonts w:ascii="Arial" w:hAnsi="Arial" w:cs="Arial"/>
          <w:i/>
          <w:color w:val="0066CC"/>
          <w:sz w:val="20"/>
          <w:szCs w:val="20"/>
        </w:rPr>
      </w:pPr>
      <w:r w:rsidRPr="008552EC">
        <w:rPr>
          <w:rFonts w:ascii="Arial" w:hAnsi="Arial" w:cs="Arial"/>
          <w:i/>
          <w:color w:val="0066CC"/>
          <w:sz w:val="20"/>
          <w:szCs w:val="20"/>
        </w:rPr>
        <w:t xml:space="preserve">…The urban water supplier shall provide notice of the time and place of a hearing to any city or county within which the supplier provides water supplies. </w:t>
      </w:r>
      <w:r w:rsidRPr="008552EC">
        <w:rPr>
          <w:rFonts w:ascii="Arial" w:hAnsi="Arial" w:cs="Arial"/>
          <w:i/>
          <w:iCs/>
          <w:color w:val="0066CC"/>
          <w:sz w:val="20"/>
          <w:szCs w:val="20"/>
        </w:rPr>
        <w:t>Notices by a local public agency pursuant to this section shall be provided pursuant to Chapter 17.5 (commencing with Section 7290) of Division 7 of Title 1 of the Government Code. A privately owned water supplier shall provide an equivalent notice within its service area…</w:t>
      </w:r>
    </w:p>
    <w:p w14:paraId="0C5ED58B" w14:textId="6DF73DA0" w:rsidR="00865A9A" w:rsidRPr="005840C8" w:rsidRDefault="00865A9A" w:rsidP="005840C8">
      <w:pPr>
        <w:pStyle w:val="Default"/>
        <w:ind w:left="576"/>
        <w:rPr>
          <w:i/>
          <w:iCs/>
          <w:color w:val="0066CC"/>
          <w:sz w:val="23"/>
          <w:szCs w:val="23"/>
        </w:rPr>
      </w:pPr>
      <w:r w:rsidRPr="00E87058">
        <w:rPr>
          <w:rFonts w:ascii="Arial" w:hAnsi="Arial" w:cs="Arial"/>
          <w:i/>
          <w:color w:val="0066CC"/>
          <w:sz w:val="20"/>
        </w:rPr>
        <w:t>________________________________________________________________________</w:t>
      </w:r>
    </w:p>
    <w:p w14:paraId="4FCE7CD4" w14:textId="77777777" w:rsidR="00186A54" w:rsidRDefault="00186A54" w:rsidP="00EE3E1D"/>
    <w:p w14:paraId="13A0E22C" w14:textId="0094BF3E" w:rsidR="00DF6A00" w:rsidRDefault="00DF6A00" w:rsidP="00DF6A00">
      <w:pPr>
        <w:pStyle w:val="Heading4"/>
        <w:spacing w:after="0"/>
      </w:pPr>
      <w:r>
        <w:t>60 DAY NOTIFICATION</w:t>
      </w:r>
    </w:p>
    <w:p w14:paraId="1E1168E9" w14:textId="77777777" w:rsidR="009A2D47" w:rsidRDefault="009A2D47" w:rsidP="00F21425">
      <w:pPr>
        <w:ind w:firstLine="720"/>
      </w:pPr>
    </w:p>
    <w:p w14:paraId="781B3090" w14:textId="025CE730" w:rsidR="00F20996" w:rsidRPr="00ED1131" w:rsidRDefault="00F20996" w:rsidP="00F20996">
      <w:r>
        <w:t xml:space="preserve">As discussed in Section 2.6.2., </w:t>
      </w:r>
      <w:r w:rsidR="0030419C">
        <w:t>Liberty Utilities</w:t>
      </w:r>
      <w:r>
        <w:t xml:space="preserve"> coordinated the preparation of the 2020 Plan </w:t>
      </w:r>
      <w:r w:rsidRPr="0056284A">
        <w:t>with</w:t>
      </w:r>
      <w:r w:rsidR="00651031" w:rsidRPr="0056284A">
        <w:t xml:space="preserve"> </w:t>
      </w:r>
      <w:r w:rsidR="003159F4" w:rsidRPr="005D689F">
        <w:t xml:space="preserve">the </w:t>
      </w:r>
      <w:r w:rsidR="003159F4">
        <w:t>Los Angeles County Department of Regional Planning, Central Basin Municipal Water District, and the Cities of Artesia, Bell Gardens, Bellflower, Compton, Lynwood, Norwalk, and Santa Fe Springs.</w:t>
      </w:r>
      <w:r>
        <w:t xml:space="preserve"> </w:t>
      </w:r>
      <w:r w:rsidR="0030419C">
        <w:t>Liberty Utilities</w:t>
      </w:r>
      <w:r>
        <w:t xml:space="preserve"> notified these agencies, as well as the cities and county within which </w:t>
      </w:r>
      <w:r w:rsidR="0030419C">
        <w:t>Liberty Utilities</w:t>
      </w:r>
      <w:r>
        <w:t xml:space="preserve"> provides water supplies, at least sixty (60) days prior to the public hearing of the preparation of the 2020 Plan and invited them to participate in th</w:t>
      </w:r>
      <w:r w:rsidRPr="00790F82">
        <w:t>e development of the Plan. A copy of the notification letters sent to these agencies is provided in Appendix D.</w:t>
      </w:r>
      <w:r>
        <w:t xml:space="preserve"> </w:t>
      </w:r>
    </w:p>
    <w:p w14:paraId="4D7DFC8C" w14:textId="77777777" w:rsidR="00027339" w:rsidRDefault="00027339" w:rsidP="00CD3DF2">
      <w:pPr>
        <w:jc w:val="center"/>
      </w:pPr>
    </w:p>
    <w:p w14:paraId="754E6E55" w14:textId="65795C5A" w:rsidR="00DF6A00" w:rsidRDefault="00DF6A00" w:rsidP="00DF6A00">
      <w:pPr>
        <w:pStyle w:val="Heading4"/>
        <w:spacing w:after="0"/>
      </w:pPr>
      <w:r>
        <w:t>NOTICE OF PUBLIC HEARING</w:t>
      </w:r>
    </w:p>
    <w:p w14:paraId="5CEBAD29" w14:textId="77777777" w:rsidR="00DF6A00" w:rsidRDefault="00DF6A00" w:rsidP="00CD3DF2">
      <w:pPr>
        <w:ind w:firstLine="720"/>
      </w:pPr>
    </w:p>
    <w:p w14:paraId="2B4C7FB1" w14:textId="537A7D03" w:rsidR="00DF6A00" w:rsidRPr="00186A54" w:rsidRDefault="0030419C" w:rsidP="000E7B7C">
      <w:pPr>
        <w:rPr>
          <w:lang w:val="en-CA"/>
        </w:rPr>
      </w:pPr>
      <w:r>
        <w:t>Liberty Utilities</w:t>
      </w:r>
      <w:r w:rsidR="00F20996">
        <w:t xml:space="preserve"> provided a notice of the public hearing </w:t>
      </w:r>
      <w:r w:rsidR="003159F4" w:rsidRPr="005D689F">
        <w:t xml:space="preserve">the </w:t>
      </w:r>
      <w:r w:rsidR="003159F4">
        <w:t>Los Angeles County Department of Regional Planning, Central Basin Municipal Water District, and the Cities of Artesia, Bell Gardens, Bellflower, Compton, Lynwood, Norwalk, and Santa Fe Springs</w:t>
      </w:r>
      <w:r w:rsidR="00990C91" w:rsidRPr="0056284A">
        <w:t>.</w:t>
      </w:r>
      <w:r w:rsidR="00F20996" w:rsidRPr="0056284A">
        <w:t xml:space="preserve"> The notice includes</w:t>
      </w:r>
      <w:r w:rsidR="00F20996">
        <w:t xml:space="preserve"> the time and place of the public hearing. To ensure the Plan and the </w:t>
      </w:r>
      <w:r w:rsidR="00DA2872">
        <w:rPr>
          <w:szCs w:val="24"/>
        </w:rPr>
        <w:t>WSCP</w:t>
      </w:r>
      <w:r w:rsidR="00F20996">
        <w:t xml:space="preserve"> were available for review, </w:t>
      </w:r>
      <w:r>
        <w:t>Liberty Utilities</w:t>
      </w:r>
      <w:r w:rsidR="00F20996">
        <w:t xml:space="preserve"> placed a copy of the </w:t>
      </w:r>
      <w:r w:rsidR="00D90EEB">
        <w:t xml:space="preserve">draft </w:t>
      </w:r>
      <w:r w:rsidR="00F20996">
        <w:t xml:space="preserve">2020 Plan and the </w:t>
      </w:r>
      <w:r w:rsidR="00D90EEB">
        <w:t xml:space="preserve">draft </w:t>
      </w:r>
      <w:r w:rsidR="00DA2872">
        <w:rPr>
          <w:szCs w:val="24"/>
        </w:rPr>
        <w:t>WSCP</w:t>
      </w:r>
      <w:r w:rsidR="00F20996">
        <w:t xml:space="preserve"> at the </w:t>
      </w:r>
      <w:r>
        <w:t>Liberty Utilities</w:t>
      </w:r>
      <w:r w:rsidR="00186120">
        <w:t xml:space="preserve"> </w:t>
      </w:r>
      <w:r w:rsidR="00B702B6">
        <w:t>c</w:t>
      </w:r>
      <w:r w:rsidR="00186120">
        <w:t xml:space="preserve">ustomer </w:t>
      </w:r>
      <w:r w:rsidR="00B702B6">
        <w:t>s</w:t>
      </w:r>
      <w:r w:rsidR="00186120">
        <w:t xml:space="preserve">ervice </w:t>
      </w:r>
      <w:r w:rsidR="00B702B6">
        <w:t>o</w:t>
      </w:r>
      <w:r w:rsidR="00186120">
        <w:t>ffice</w:t>
      </w:r>
      <w:r w:rsidR="00F20996">
        <w:t xml:space="preserve"> and made a copy available for review on its website.  Copies of the notice of the public hearing are provided </w:t>
      </w:r>
      <w:r w:rsidR="00F20996" w:rsidRPr="00790F82">
        <w:t>in Appendix D.</w:t>
      </w:r>
      <w:r w:rsidR="00F20996">
        <w:t xml:space="preserve">  </w:t>
      </w:r>
    </w:p>
    <w:p w14:paraId="30CB85D7" w14:textId="77777777" w:rsidR="00DF6A00" w:rsidRDefault="00DF6A00" w:rsidP="00DF6A00">
      <w:pPr>
        <w:jc w:val="center"/>
      </w:pPr>
    </w:p>
    <w:p w14:paraId="0ADA4919" w14:textId="7BD8D6B0" w:rsidR="00DF6A00" w:rsidRDefault="00DF6A00" w:rsidP="00DF6A00">
      <w:pPr>
        <w:pStyle w:val="Heading4"/>
      </w:pPr>
      <w:r>
        <w:t>SUBMITTAL TABLES</w:t>
      </w:r>
    </w:p>
    <w:p w14:paraId="3C6DEA5F" w14:textId="1D1AC8F7" w:rsidR="00186A54" w:rsidRDefault="00F20996" w:rsidP="00DF6A00">
      <w:r w:rsidRPr="00ED1131">
        <w:t>Table 10-1 summarizes the agencies which were provided</w:t>
      </w:r>
      <w:r>
        <w:t xml:space="preserve"> notifications by </w:t>
      </w:r>
      <w:r w:rsidR="0030419C">
        <w:t>Liberty Utilities</w:t>
      </w:r>
      <w:r>
        <w:t>.</w:t>
      </w:r>
    </w:p>
    <w:p w14:paraId="1085C636" w14:textId="77777777" w:rsidR="00186A54" w:rsidRDefault="00186A54" w:rsidP="00DF6A00"/>
    <w:p w14:paraId="1D5C2460" w14:textId="25838579" w:rsidR="00DF6A00" w:rsidRDefault="00DF6A00" w:rsidP="00DF6A00">
      <w:pPr>
        <w:pStyle w:val="Caption"/>
        <w:keepNext/>
      </w:pPr>
      <w:bookmarkStart w:id="573" w:name="_Toc53151956"/>
      <w:bookmarkStart w:id="574" w:name="_Toc53152310"/>
      <w:bookmarkStart w:id="575" w:name="_Toc71404973"/>
      <w:r>
        <w:t xml:space="preserve">Table </w:t>
      </w:r>
      <w:r>
        <w:fldChar w:fldCharType="begin"/>
      </w:r>
      <w:r>
        <w:instrText>STYLEREF 1 \s</w:instrText>
      </w:r>
      <w:r>
        <w:fldChar w:fldCharType="separate"/>
      </w:r>
      <w:r w:rsidR="00F2410F">
        <w:rPr>
          <w:noProof/>
        </w:rPr>
        <w:t>10</w:t>
      </w:r>
      <w:r>
        <w:fldChar w:fldCharType="end"/>
      </w:r>
      <w:r>
        <w:noBreakHyphen/>
      </w:r>
      <w:r>
        <w:fldChar w:fldCharType="begin"/>
      </w:r>
      <w:r>
        <w:instrText>SEQ Table \* ARABIC \s 1</w:instrText>
      </w:r>
      <w:r>
        <w:fldChar w:fldCharType="separate"/>
      </w:r>
      <w:r w:rsidR="00F2410F">
        <w:rPr>
          <w:noProof/>
        </w:rPr>
        <w:t>1</w:t>
      </w:r>
      <w:r>
        <w:fldChar w:fldCharType="end"/>
      </w:r>
      <w:r>
        <w:tab/>
        <w:t>Notification to Cities and Counties</w:t>
      </w:r>
      <w:bookmarkEnd w:id="573"/>
      <w:bookmarkEnd w:id="574"/>
      <w:bookmarkEnd w:id="575"/>
    </w:p>
    <w:p w14:paraId="2F50C3B0" w14:textId="414A2FF0" w:rsidR="00E65636" w:rsidRDefault="00E16B9C" w:rsidP="00E65636">
      <w:pPr>
        <w:rPr>
          <w:b/>
          <w:bCs/>
        </w:rPr>
      </w:pPr>
      <w:r w:rsidRPr="00E854B5">
        <w:rPr>
          <w:noProof/>
        </w:rPr>
        <w:drawing>
          <wp:inline distT="0" distB="0" distL="0" distR="0" wp14:anchorId="561DF45C" wp14:editId="56345605">
            <wp:extent cx="3613785" cy="5268595"/>
            <wp:effectExtent l="0" t="0" r="571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13785" cy="5268595"/>
                    </a:xfrm>
                    <a:prstGeom prst="rect">
                      <a:avLst/>
                    </a:prstGeom>
                    <a:noFill/>
                    <a:ln>
                      <a:noFill/>
                    </a:ln>
                  </pic:spPr>
                </pic:pic>
              </a:graphicData>
            </a:graphic>
          </wp:inline>
        </w:drawing>
      </w:r>
    </w:p>
    <w:p w14:paraId="2D05B2A5" w14:textId="77777777" w:rsidR="00DF6A00" w:rsidRDefault="00DF6A00" w:rsidP="00DF6A00"/>
    <w:p w14:paraId="4EA31F22" w14:textId="77777777" w:rsidR="00DF6A00" w:rsidRDefault="00DF6A00" w:rsidP="00DF6A00">
      <w:pPr>
        <w:pStyle w:val="H3a"/>
      </w:pPr>
      <w:bookmarkStart w:id="576" w:name="_Toc74728530"/>
      <w:r>
        <w:t>NOTICE TO THE PUBLIC</w:t>
      </w:r>
      <w:bookmarkEnd w:id="576"/>
    </w:p>
    <w:p w14:paraId="6A55899F" w14:textId="77777777" w:rsidR="00DF6A00" w:rsidRPr="00822E26" w:rsidRDefault="00DF6A00" w:rsidP="00DF6A00">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w:t>
      </w:r>
      <w:r>
        <w:rPr>
          <w:iCs/>
          <w:color w:val="0E57C4" w:themeColor="background2" w:themeShade="80"/>
          <w:sz w:val="20"/>
        </w:rPr>
        <w:t>__</w:t>
      </w:r>
    </w:p>
    <w:p w14:paraId="6E8D8D93" w14:textId="77777777" w:rsidR="00DF6A00" w:rsidRPr="003D3C3F" w:rsidRDefault="00DF6A00" w:rsidP="00DF6A00">
      <w:pPr>
        <w:spacing w:line="240" w:lineRule="auto"/>
        <w:ind w:left="576" w:right="720"/>
        <w:rPr>
          <w:b/>
          <w:bCs/>
          <w:i/>
          <w:color w:val="0E57C4" w:themeColor="background2" w:themeShade="80"/>
          <w:sz w:val="20"/>
          <w:u w:val="single"/>
        </w:rPr>
      </w:pPr>
    </w:p>
    <w:p w14:paraId="477D210F" w14:textId="77777777" w:rsidR="00DF6A00" w:rsidRPr="003F076F" w:rsidRDefault="00DF6A00" w:rsidP="00DF6A00">
      <w:pPr>
        <w:spacing w:line="240" w:lineRule="auto"/>
        <w:ind w:left="576" w:right="720"/>
        <w:rPr>
          <w:b/>
          <w:bCs/>
          <w:i/>
          <w:color w:val="0E57C4" w:themeColor="background2" w:themeShade="80"/>
          <w:sz w:val="20"/>
          <w:u w:val="single"/>
        </w:rPr>
      </w:pPr>
      <w:r w:rsidRPr="003F076F">
        <w:rPr>
          <w:b/>
          <w:bCs/>
          <w:i/>
          <w:color w:val="0E57C4" w:themeColor="background2" w:themeShade="80"/>
          <w:sz w:val="20"/>
          <w:u w:val="single"/>
        </w:rPr>
        <w:t>CWC 106</w:t>
      </w:r>
      <w:r>
        <w:rPr>
          <w:b/>
          <w:bCs/>
          <w:i/>
          <w:color w:val="0E57C4" w:themeColor="background2" w:themeShade="80"/>
          <w:sz w:val="20"/>
          <w:u w:val="single"/>
        </w:rPr>
        <w:t>42</w:t>
      </w:r>
      <w:r w:rsidRPr="003F076F">
        <w:rPr>
          <w:b/>
          <w:bCs/>
          <w:i/>
          <w:color w:val="0E57C4" w:themeColor="background2" w:themeShade="80"/>
          <w:sz w:val="20"/>
          <w:u w:val="single"/>
        </w:rPr>
        <w:t>.</w:t>
      </w:r>
    </w:p>
    <w:p w14:paraId="266A2294" w14:textId="77777777" w:rsidR="00DF6A00" w:rsidRPr="00DF6A00" w:rsidRDefault="00DF6A00" w:rsidP="00DF6A00">
      <w:pPr>
        <w:pStyle w:val="HTMLPreformatted"/>
        <w:ind w:left="720" w:right="810"/>
        <w:jc w:val="both"/>
        <w:rPr>
          <w:rFonts w:ascii="Arial" w:hAnsi="Arial" w:cs="Arial"/>
          <w:i/>
          <w:color w:val="0E57C4" w:themeColor="background2" w:themeShade="80"/>
        </w:rPr>
      </w:pPr>
    </w:p>
    <w:p w14:paraId="50BD5158" w14:textId="77777777" w:rsidR="00DF6A00" w:rsidRPr="00DF6A00" w:rsidRDefault="005C0DB3" w:rsidP="00DF6A00">
      <w:pPr>
        <w:pStyle w:val="NormalWeb"/>
        <w:spacing w:before="0" w:beforeAutospacing="0" w:after="0" w:afterAutospacing="0"/>
        <w:ind w:left="720" w:right="900"/>
        <w:jc w:val="both"/>
        <w:rPr>
          <w:rFonts w:ascii="Arial" w:hAnsi="Arial" w:cs="Arial"/>
          <w:i/>
          <w:color w:val="0E57C4" w:themeColor="background2" w:themeShade="80"/>
          <w:sz w:val="20"/>
          <w:szCs w:val="20"/>
        </w:rPr>
      </w:pPr>
      <w:r>
        <w:rPr>
          <w:rFonts w:ascii="Arial" w:hAnsi="Arial" w:cs="Arial"/>
          <w:i/>
          <w:color w:val="0E57C4" w:themeColor="background2" w:themeShade="80"/>
          <w:sz w:val="20"/>
          <w:szCs w:val="20"/>
        </w:rPr>
        <w:t>…</w:t>
      </w:r>
      <w:r w:rsidR="00DF6A00" w:rsidRPr="00DF6A00">
        <w:rPr>
          <w:rFonts w:ascii="Arial" w:hAnsi="Arial" w:cs="Arial"/>
          <w:i/>
          <w:color w:val="0E57C4" w:themeColor="background2" w:themeShade="80"/>
          <w:sz w:val="20"/>
          <w:szCs w:val="20"/>
        </w:rPr>
        <w:t>Prior to adopting either, the urban water supplier shall make both the plan and the water shortage contingency plan available for public inspection and shall hold a public hearing or hearings thereon. Prior to any of these hearings, notice of the time and place of the hearing shall be published within the jurisdiction of the publicly owned water supplier pursuant to Section 6066 of the Government Code. The urban water supplier shall provide notice of the time and place of a hearing to any city or county within which the supplier provides water supplies.</w:t>
      </w:r>
    </w:p>
    <w:p w14:paraId="09E6850C" w14:textId="77777777" w:rsidR="00DF6A00" w:rsidRPr="00DF6A00" w:rsidRDefault="00DF6A00" w:rsidP="00DF6A00">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6B8ADC4C" w14:textId="77777777" w:rsidR="00DF6A00" w:rsidRPr="00DF6A00" w:rsidRDefault="00DF6A00" w:rsidP="00DF6A00">
      <w:pPr>
        <w:spacing w:line="240" w:lineRule="auto"/>
        <w:ind w:left="576" w:right="720"/>
        <w:rPr>
          <w:b/>
          <w:bCs/>
          <w:i/>
          <w:color w:val="0E57C4" w:themeColor="background2" w:themeShade="80"/>
          <w:sz w:val="20"/>
          <w:u w:val="single"/>
        </w:rPr>
      </w:pPr>
      <w:r w:rsidRPr="00DF6A00">
        <w:rPr>
          <w:b/>
          <w:bCs/>
          <w:i/>
          <w:color w:val="0E57C4" w:themeColor="background2" w:themeShade="80"/>
          <w:sz w:val="20"/>
          <w:u w:val="single"/>
        </w:rPr>
        <w:t>Government Code 6066.</w:t>
      </w:r>
    </w:p>
    <w:p w14:paraId="49323FA0" w14:textId="77777777" w:rsidR="00DF6A00" w:rsidRPr="00DF6A00" w:rsidRDefault="00DF6A00" w:rsidP="00DF6A00">
      <w:pPr>
        <w:pStyle w:val="HTMLPreformatted"/>
        <w:ind w:left="720" w:right="810"/>
        <w:jc w:val="both"/>
        <w:rPr>
          <w:rFonts w:ascii="Arial" w:hAnsi="Arial" w:cs="Arial"/>
          <w:i/>
          <w:color w:val="0E57C4" w:themeColor="background2" w:themeShade="80"/>
        </w:rPr>
      </w:pPr>
    </w:p>
    <w:p w14:paraId="27BFCC3F" w14:textId="77777777" w:rsidR="00DF6A00" w:rsidRPr="00DF6A00" w:rsidRDefault="00DF6A00" w:rsidP="00DF6A00">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DF6A00">
        <w:rPr>
          <w:rFonts w:ascii="Arial" w:hAnsi="Arial" w:cs="Arial"/>
          <w:i/>
          <w:color w:val="0E57C4" w:themeColor="background2" w:themeShade="80"/>
          <w:sz w:val="20"/>
          <w:szCs w:val="20"/>
        </w:rPr>
        <w:t>Publication of notice pursuant to this section shall be once a week for two successive weeks. Two publications in a newspaper published once a week or oftener, with at least five days intervening between the respective publication dates not counting such publication dates, are sufficient. The period of notice commences upon the first day of publication and terminates at the end of the fourteenth day, including therein the first day.</w:t>
      </w:r>
    </w:p>
    <w:p w14:paraId="040B4EAE" w14:textId="77777777" w:rsidR="00DF6A00" w:rsidRPr="003D3C3F" w:rsidRDefault="00DF6A00" w:rsidP="00DF6A00">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40D608C2" w14:textId="77777777" w:rsidR="00DF6A00" w:rsidRDefault="00DF6A00" w:rsidP="000E7B7C"/>
    <w:p w14:paraId="3CBDD62E" w14:textId="6FEEA33E" w:rsidR="00F20996" w:rsidRDefault="0030419C" w:rsidP="00F20996">
      <w:r>
        <w:t>Liberty Utilities</w:t>
      </w:r>
      <w:r w:rsidR="00F20996">
        <w:t xml:space="preserve"> encouraged the active involvement of the population within its service area prior to and during the preparation of the Plan. </w:t>
      </w:r>
      <w:del w:id="577" w:author="Mayra Lopez" w:date="2021-06-16T08:56:00Z">
        <w:r w:rsidR="00F20996" w:rsidDel="002366B4">
          <w:delText xml:space="preserve">  </w:delText>
        </w:r>
      </w:del>
      <w:r w:rsidR="00F20996">
        <w:t xml:space="preserve">Pursuant to Section 6066 of the Government Code, </w:t>
      </w:r>
      <w:r>
        <w:t>Liberty Utilities</w:t>
      </w:r>
      <w:r w:rsidR="00F20996">
        <w:t xml:space="preserve"> published a notice of public hearing in the newspaper during the weeks of </w:t>
      </w:r>
      <w:del w:id="578" w:author="Stan Chen" w:date="2021-06-18T14:52:00Z">
        <w:r w:rsidR="00F20996" w:rsidRPr="48D9C0D9" w:rsidDel="00E87A48">
          <w:rPr>
            <w:highlight w:val="green"/>
          </w:rPr>
          <w:delText>&lt;insert date, 2021&gt;</w:delText>
        </w:r>
      </w:del>
      <w:ins w:id="579" w:author="Stan Chen" w:date="2021-06-18T14:52:00Z">
        <w:r w:rsidR="00E87A48">
          <w:t>June 10, 2021</w:t>
        </w:r>
      </w:ins>
      <w:r w:rsidR="00F20996">
        <w:t xml:space="preserve"> and </w:t>
      </w:r>
      <w:del w:id="580" w:author="Stan Chen" w:date="2021-06-18T14:53:00Z">
        <w:r w:rsidR="00F20996" w:rsidRPr="48D9C0D9" w:rsidDel="00E87A48">
          <w:rPr>
            <w:highlight w:val="green"/>
          </w:rPr>
          <w:delText>&lt;insert date, 2021&gt;</w:delText>
        </w:r>
      </w:del>
      <w:ins w:id="581" w:author="Stan Chen" w:date="2021-06-18T14:53:00Z">
        <w:r w:rsidR="00E87A48">
          <w:t>June 17, 2021</w:t>
        </w:r>
      </w:ins>
      <w:r w:rsidR="00F20996">
        <w:t xml:space="preserve">.  A notice of public hearing was also provided to </w:t>
      </w:r>
      <w:r>
        <w:t>Liberty Utilitie</w:t>
      </w:r>
      <w:r w:rsidR="00DE42D7">
        <w:t>s’</w:t>
      </w:r>
      <w:r w:rsidR="00186120">
        <w:t xml:space="preserve"> customers</w:t>
      </w:r>
      <w:r w:rsidR="00F20996">
        <w:t xml:space="preserve"> and on </w:t>
      </w:r>
      <w:r>
        <w:t>Liberty Utilitie</w:t>
      </w:r>
      <w:r w:rsidR="00DE42D7">
        <w:t>s’</w:t>
      </w:r>
      <w:r w:rsidR="00F20996">
        <w:t xml:space="preserve"> website.  A copy of the published notice is provided </w:t>
      </w:r>
      <w:r w:rsidR="00F20996" w:rsidRPr="00790F82">
        <w:t>in Appendix D.</w:t>
      </w:r>
      <w:r w:rsidR="00F20996">
        <w:t xml:space="preserve"> To ensure the </w:t>
      </w:r>
      <w:r w:rsidR="00D90EEB">
        <w:t xml:space="preserve">draft 2020 </w:t>
      </w:r>
      <w:r w:rsidR="00F20996">
        <w:t xml:space="preserve">Plan and the </w:t>
      </w:r>
      <w:r w:rsidR="00D90EEB">
        <w:t xml:space="preserve">draft </w:t>
      </w:r>
      <w:r w:rsidR="00DA2872">
        <w:rPr>
          <w:szCs w:val="24"/>
        </w:rPr>
        <w:t>WSCP</w:t>
      </w:r>
      <w:r w:rsidR="00F20996">
        <w:t xml:space="preserve"> were available for review, </w:t>
      </w:r>
      <w:r>
        <w:t>Liberty Utilities</w:t>
      </w:r>
      <w:r w:rsidR="00F20996">
        <w:t xml:space="preserve"> placed a copy of at the </w:t>
      </w:r>
      <w:r>
        <w:t>Liberty Utilities</w:t>
      </w:r>
      <w:r w:rsidR="00186120">
        <w:t xml:space="preserve"> </w:t>
      </w:r>
      <w:r w:rsidR="00B702B6">
        <w:t>c</w:t>
      </w:r>
      <w:r w:rsidR="00186120">
        <w:t xml:space="preserve">ustomer </w:t>
      </w:r>
      <w:r w:rsidR="00B702B6">
        <w:t>s</w:t>
      </w:r>
      <w:r w:rsidR="00186120">
        <w:t xml:space="preserve">ervice </w:t>
      </w:r>
      <w:r w:rsidR="00B702B6">
        <w:t>o</w:t>
      </w:r>
      <w:r w:rsidR="00186120">
        <w:t>ffice</w:t>
      </w:r>
      <w:r w:rsidR="00F20996">
        <w:t xml:space="preserve"> and made a copy available for review on its website.  </w:t>
      </w:r>
    </w:p>
    <w:p w14:paraId="6E1AC002" w14:textId="55DC7B6C" w:rsidR="00027339" w:rsidDel="00312E6A" w:rsidRDefault="00027339" w:rsidP="000E7B7C">
      <w:pPr>
        <w:rPr>
          <w:del w:id="582" w:author="Stan Chen" w:date="2021-06-18T15:08:00Z"/>
        </w:rPr>
      </w:pPr>
    </w:p>
    <w:p w14:paraId="4EE6B1FF" w14:textId="0677BA66" w:rsidR="00690956" w:rsidDel="00312E6A" w:rsidRDefault="00690956" w:rsidP="000E7B7C">
      <w:pPr>
        <w:rPr>
          <w:del w:id="583" w:author="Stan Chen" w:date="2021-06-18T15:08:00Z"/>
        </w:rPr>
      </w:pPr>
    </w:p>
    <w:p w14:paraId="65806FFB" w14:textId="3A369E91" w:rsidR="00690956" w:rsidDel="00312E6A" w:rsidRDefault="00690956" w:rsidP="000E7B7C">
      <w:pPr>
        <w:rPr>
          <w:del w:id="584" w:author="Stan Chen" w:date="2021-06-18T15:08:00Z"/>
        </w:rPr>
      </w:pPr>
    </w:p>
    <w:p w14:paraId="23287EA2" w14:textId="5C6DED67" w:rsidR="00690956" w:rsidDel="00312E6A" w:rsidRDefault="00690956" w:rsidP="000E7B7C">
      <w:pPr>
        <w:rPr>
          <w:del w:id="585" w:author="Stan Chen" w:date="2021-06-18T15:08:00Z"/>
        </w:rPr>
      </w:pPr>
    </w:p>
    <w:p w14:paraId="224E42A0" w14:textId="36E27D13" w:rsidR="00690956" w:rsidRDefault="00690956" w:rsidP="000E7B7C"/>
    <w:p w14:paraId="29E50185" w14:textId="77777777" w:rsidR="00690956" w:rsidRDefault="00690956" w:rsidP="000E7B7C"/>
    <w:p w14:paraId="347B4FA6" w14:textId="77777777" w:rsidR="00312E6A" w:rsidRDefault="00312E6A">
      <w:pPr>
        <w:autoSpaceDE/>
        <w:autoSpaceDN/>
        <w:adjustRightInd/>
        <w:spacing w:line="240" w:lineRule="auto"/>
        <w:jc w:val="left"/>
        <w:rPr>
          <w:ins w:id="586" w:author="Stan Chen" w:date="2021-06-18T15:08:00Z"/>
          <w:b/>
          <w:bCs/>
          <w:szCs w:val="24"/>
        </w:rPr>
      </w:pPr>
      <w:bookmarkStart w:id="587" w:name="_Toc74728531"/>
      <w:ins w:id="588" w:author="Stan Chen" w:date="2021-06-18T15:08:00Z">
        <w:r>
          <w:br w:type="page"/>
        </w:r>
      </w:ins>
    </w:p>
    <w:p w14:paraId="1344FC26" w14:textId="00396243" w:rsidR="000E7B7C" w:rsidRDefault="000E7B7C" w:rsidP="00DF6A00">
      <w:pPr>
        <w:pStyle w:val="H2a"/>
        <w:spacing w:after="0"/>
      </w:pPr>
      <w:r>
        <w:t>PUBLIC HEARING AND ADOPTION</w:t>
      </w:r>
      <w:bookmarkEnd w:id="587"/>
    </w:p>
    <w:p w14:paraId="5889F52D" w14:textId="77777777" w:rsidR="005C0DB3" w:rsidRPr="00822E26" w:rsidRDefault="005C0DB3" w:rsidP="005C0DB3">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w:t>
      </w:r>
      <w:r>
        <w:rPr>
          <w:iCs/>
          <w:color w:val="0E57C4" w:themeColor="background2" w:themeShade="80"/>
          <w:sz w:val="20"/>
        </w:rPr>
        <w:t>__</w:t>
      </w:r>
    </w:p>
    <w:p w14:paraId="3F8FA21A" w14:textId="77777777" w:rsidR="005C0DB3" w:rsidRPr="003D3C3F" w:rsidRDefault="005C0DB3" w:rsidP="005C0DB3">
      <w:pPr>
        <w:spacing w:line="240" w:lineRule="auto"/>
        <w:ind w:left="576" w:right="720"/>
        <w:rPr>
          <w:b/>
          <w:bCs/>
          <w:i/>
          <w:color w:val="0E57C4" w:themeColor="background2" w:themeShade="80"/>
          <w:sz w:val="20"/>
          <w:u w:val="single"/>
        </w:rPr>
      </w:pPr>
    </w:p>
    <w:p w14:paraId="044AA8B9" w14:textId="77777777" w:rsidR="005C0DB3" w:rsidRPr="003F076F" w:rsidRDefault="005C0DB3" w:rsidP="005C0DB3">
      <w:pPr>
        <w:spacing w:line="240" w:lineRule="auto"/>
        <w:ind w:left="576" w:right="720"/>
        <w:rPr>
          <w:b/>
          <w:bCs/>
          <w:i/>
          <w:color w:val="0E57C4" w:themeColor="background2" w:themeShade="80"/>
          <w:sz w:val="20"/>
          <w:u w:val="single"/>
        </w:rPr>
      </w:pPr>
      <w:r w:rsidRPr="003F076F">
        <w:rPr>
          <w:b/>
          <w:bCs/>
          <w:i/>
          <w:color w:val="0E57C4" w:themeColor="background2" w:themeShade="80"/>
          <w:sz w:val="20"/>
          <w:u w:val="single"/>
        </w:rPr>
        <w:t>CWC 106</w:t>
      </w:r>
      <w:r>
        <w:rPr>
          <w:b/>
          <w:bCs/>
          <w:i/>
          <w:color w:val="0E57C4" w:themeColor="background2" w:themeShade="80"/>
          <w:sz w:val="20"/>
          <w:u w:val="single"/>
        </w:rPr>
        <w:t>42</w:t>
      </w:r>
      <w:r w:rsidRPr="003F076F">
        <w:rPr>
          <w:b/>
          <w:bCs/>
          <w:i/>
          <w:color w:val="0E57C4" w:themeColor="background2" w:themeShade="80"/>
          <w:sz w:val="20"/>
          <w:u w:val="single"/>
        </w:rPr>
        <w:t>.</w:t>
      </w:r>
    </w:p>
    <w:p w14:paraId="3F377C8D" w14:textId="77777777" w:rsidR="005C0DB3" w:rsidRPr="005C0DB3" w:rsidRDefault="005C0DB3" w:rsidP="005C0DB3">
      <w:pPr>
        <w:pStyle w:val="HTMLPreformatted"/>
        <w:ind w:left="720" w:right="810"/>
        <w:jc w:val="both"/>
        <w:rPr>
          <w:rFonts w:ascii="Arial" w:hAnsi="Arial" w:cs="Arial"/>
          <w:i/>
          <w:color w:val="0E57C4" w:themeColor="background2" w:themeShade="80"/>
        </w:rPr>
      </w:pPr>
    </w:p>
    <w:p w14:paraId="4EB201AB" w14:textId="77777777" w:rsidR="005C0DB3" w:rsidRPr="005C0DB3" w:rsidRDefault="005C0DB3" w:rsidP="005C0DB3">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5C0DB3">
        <w:rPr>
          <w:rFonts w:ascii="Arial" w:hAnsi="Arial" w:cs="Arial"/>
          <w:i/>
          <w:color w:val="0E57C4" w:themeColor="background2" w:themeShade="80"/>
          <w:sz w:val="20"/>
          <w:szCs w:val="20"/>
        </w:rPr>
        <w:t xml:space="preserve">…Prior to adopting either, the urban water supplier shall make both the plan and the water shortage contingency plan available for public inspection and shall hold a public hearing or hearings thereon. </w:t>
      </w:r>
    </w:p>
    <w:p w14:paraId="1DF6CBCC" w14:textId="77777777" w:rsidR="005C0DB3" w:rsidRPr="005C0DB3" w:rsidRDefault="005C0DB3" w:rsidP="005C0DB3">
      <w:pPr>
        <w:spacing w:line="240" w:lineRule="auto"/>
        <w:ind w:left="576" w:right="720"/>
        <w:rPr>
          <w:b/>
          <w:bCs/>
          <w:i/>
          <w:color w:val="0E57C4" w:themeColor="background2" w:themeShade="80"/>
          <w:sz w:val="20"/>
          <w:u w:val="single"/>
        </w:rPr>
      </w:pPr>
    </w:p>
    <w:p w14:paraId="1FF52050" w14:textId="77777777" w:rsidR="005C0DB3" w:rsidRPr="005C0DB3" w:rsidRDefault="005C0DB3" w:rsidP="005C0DB3">
      <w:pPr>
        <w:spacing w:line="240" w:lineRule="auto"/>
        <w:ind w:left="576" w:right="720"/>
        <w:rPr>
          <w:b/>
          <w:bCs/>
          <w:i/>
          <w:color w:val="0E57C4" w:themeColor="background2" w:themeShade="80"/>
          <w:sz w:val="20"/>
          <w:u w:val="single"/>
        </w:rPr>
      </w:pPr>
      <w:r w:rsidRPr="005C0DB3">
        <w:rPr>
          <w:b/>
          <w:bCs/>
          <w:i/>
          <w:color w:val="0E57C4" w:themeColor="background2" w:themeShade="80"/>
          <w:sz w:val="20"/>
          <w:u w:val="single"/>
        </w:rPr>
        <w:t>CWC 10608.26.</w:t>
      </w:r>
    </w:p>
    <w:p w14:paraId="19E55051" w14:textId="77777777" w:rsidR="005C0DB3" w:rsidRPr="005C0DB3" w:rsidRDefault="005C0DB3" w:rsidP="005C0DB3">
      <w:pPr>
        <w:pStyle w:val="HTMLPreformatted"/>
        <w:ind w:left="720" w:right="810"/>
        <w:jc w:val="both"/>
        <w:rPr>
          <w:rFonts w:ascii="Arial" w:hAnsi="Arial" w:cs="Arial"/>
          <w:i/>
          <w:color w:val="0E57C4" w:themeColor="background2" w:themeShade="80"/>
        </w:rPr>
      </w:pPr>
    </w:p>
    <w:p w14:paraId="0D46F032" w14:textId="77777777" w:rsidR="005C0DB3" w:rsidRPr="005C0DB3" w:rsidRDefault="005C0DB3" w:rsidP="005C0DB3">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5C0DB3">
        <w:rPr>
          <w:rFonts w:ascii="Arial" w:hAnsi="Arial" w:cs="Arial"/>
          <w:i/>
          <w:color w:val="0E57C4" w:themeColor="background2" w:themeShade="80"/>
          <w:sz w:val="20"/>
          <w:szCs w:val="20"/>
        </w:rPr>
        <w:t>(a) In complying with this part, an urban retail water supplier shall conduct at least one public hearing to accomplish all of the following:</w:t>
      </w:r>
    </w:p>
    <w:p w14:paraId="75796D8D" w14:textId="77777777" w:rsidR="005C0DB3" w:rsidRPr="005C0DB3" w:rsidRDefault="005C0DB3" w:rsidP="005C0DB3">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4E6CADB0" w14:textId="77777777" w:rsidR="005C0DB3" w:rsidRPr="005C0DB3" w:rsidRDefault="005C0DB3" w:rsidP="005C0DB3">
      <w:pPr>
        <w:autoSpaceDE/>
        <w:autoSpaceDN/>
        <w:adjustRightInd/>
        <w:spacing w:line="240" w:lineRule="auto"/>
        <w:ind w:left="720" w:right="900"/>
        <w:rPr>
          <w:i/>
          <w:color w:val="0E57C4" w:themeColor="background2" w:themeShade="80"/>
          <w:sz w:val="20"/>
        </w:rPr>
      </w:pPr>
      <w:r w:rsidRPr="005C0DB3">
        <w:rPr>
          <w:i/>
          <w:color w:val="0E57C4" w:themeColor="background2" w:themeShade="80"/>
          <w:sz w:val="20"/>
        </w:rPr>
        <w:t>(1) Allow community input regarding the urban retail water supplier’s implementation plan for complying with this part.</w:t>
      </w:r>
    </w:p>
    <w:p w14:paraId="3A500F55" w14:textId="77777777" w:rsidR="005C0DB3" w:rsidRDefault="005C0DB3" w:rsidP="005C0DB3">
      <w:pPr>
        <w:autoSpaceDE/>
        <w:autoSpaceDN/>
        <w:adjustRightInd/>
        <w:spacing w:line="240" w:lineRule="auto"/>
        <w:ind w:left="720" w:right="900"/>
        <w:rPr>
          <w:i/>
          <w:color w:val="0E57C4" w:themeColor="background2" w:themeShade="80"/>
          <w:sz w:val="20"/>
        </w:rPr>
      </w:pPr>
    </w:p>
    <w:p w14:paraId="2C68F3EA" w14:textId="77777777" w:rsidR="005C0DB3" w:rsidRPr="005C0DB3" w:rsidRDefault="005C0DB3" w:rsidP="005C0DB3">
      <w:pPr>
        <w:autoSpaceDE/>
        <w:autoSpaceDN/>
        <w:adjustRightInd/>
        <w:spacing w:line="240" w:lineRule="auto"/>
        <w:ind w:left="720" w:right="900"/>
        <w:rPr>
          <w:i/>
          <w:color w:val="0E57C4" w:themeColor="background2" w:themeShade="80"/>
          <w:sz w:val="20"/>
        </w:rPr>
      </w:pPr>
      <w:r w:rsidRPr="005C0DB3">
        <w:rPr>
          <w:i/>
          <w:color w:val="0E57C4" w:themeColor="background2" w:themeShade="80"/>
          <w:sz w:val="20"/>
        </w:rPr>
        <w:t>(2) Consider the economic impacts of the urban retail water supplier’s implementation plan for complying with this part.</w:t>
      </w:r>
    </w:p>
    <w:p w14:paraId="51622F26" w14:textId="77777777" w:rsidR="005C0DB3" w:rsidRDefault="005C0DB3" w:rsidP="005C0DB3">
      <w:pPr>
        <w:autoSpaceDE/>
        <w:autoSpaceDN/>
        <w:adjustRightInd/>
        <w:spacing w:line="240" w:lineRule="auto"/>
        <w:ind w:left="720" w:right="900"/>
        <w:rPr>
          <w:i/>
          <w:color w:val="0E57C4" w:themeColor="background2" w:themeShade="80"/>
          <w:sz w:val="20"/>
        </w:rPr>
      </w:pPr>
    </w:p>
    <w:p w14:paraId="3EB7A829" w14:textId="77777777" w:rsidR="005C0DB3" w:rsidRPr="005C0DB3" w:rsidRDefault="005C0DB3" w:rsidP="005C0DB3">
      <w:pPr>
        <w:autoSpaceDE/>
        <w:autoSpaceDN/>
        <w:adjustRightInd/>
        <w:spacing w:line="240" w:lineRule="auto"/>
        <w:ind w:left="720" w:right="900"/>
        <w:rPr>
          <w:i/>
          <w:color w:val="0E57C4" w:themeColor="background2" w:themeShade="80"/>
          <w:sz w:val="20"/>
        </w:rPr>
      </w:pPr>
      <w:r w:rsidRPr="005C0DB3">
        <w:rPr>
          <w:i/>
          <w:color w:val="0E57C4" w:themeColor="background2" w:themeShade="80"/>
          <w:sz w:val="20"/>
        </w:rPr>
        <w:t>(3) Adopt a method, pursuant to subdivision (b) of Section 10608.20, for determining its urban water use target.</w:t>
      </w:r>
    </w:p>
    <w:p w14:paraId="26BB0131" w14:textId="77777777" w:rsidR="005C0DB3" w:rsidRPr="003D3C3F" w:rsidRDefault="005C0DB3" w:rsidP="005C0DB3">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6F297589" w14:textId="77777777" w:rsidR="00DF6A00" w:rsidRDefault="00DF6A00" w:rsidP="00DB3987">
      <w:pPr>
        <w:ind w:firstLine="720"/>
      </w:pPr>
    </w:p>
    <w:p w14:paraId="248F0693" w14:textId="77777777" w:rsidR="005C0DB3" w:rsidRDefault="005C0DB3" w:rsidP="005C0DB3">
      <w:pPr>
        <w:pStyle w:val="H3a"/>
      </w:pPr>
      <w:bookmarkStart w:id="589" w:name="_Toc74728532"/>
      <w:r>
        <w:t>PUBLIC HEARING</w:t>
      </w:r>
      <w:bookmarkEnd w:id="589"/>
    </w:p>
    <w:p w14:paraId="1DFC0E58" w14:textId="77777777" w:rsidR="00DF6A00" w:rsidRDefault="00DF6A00" w:rsidP="00DB3987">
      <w:pPr>
        <w:ind w:firstLine="720"/>
      </w:pPr>
    </w:p>
    <w:p w14:paraId="6615D505" w14:textId="56A278C0" w:rsidR="00F20996" w:rsidRPr="00DB3987" w:rsidRDefault="00F20996" w:rsidP="00F20996">
      <w:r>
        <w:t xml:space="preserve">Prior to adopting the </w:t>
      </w:r>
      <w:r w:rsidR="001204AA">
        <w:t xml:space="preserve">draft </w:t>
      </w:r>
      <w:r>
        <w:t xml:space="preserve">2020 Plan and the </w:t>
      </w:r>
      <w:r w:rsidR="001204AA">
        <w:t xml:space="preserve">draft </w:t>
      </w:r>
      <w:r w:rsidR="00DA2872">
        <w:rPr>
          <w:szCs w:val="24"/>
        </w:rPr>
        <w:t>WSCP</w:t>
      </w:r>
      <w:r>
        <w:t xml:space="preserve">, </w:t>
      </w:r>
      <w:r w:rsidR="0030419C">
        <w:t>Liberty Utilities</w:t>
      </w:r>
      <w:r>
        <w:t xml:space="preserve"> held a public hearing on </w:t>
      </w:r>
      <w:del w:id="590" w:author="Stan Chen" w:date="2021-06-18T14:44:00Z">
        <w:r w:rsidRPr="19A840C5" w:rsidDel="00E87A48">
          <w:rPr>
            <w:highlight w:val="green"/>
          </w:rPr>
          <w:delText>&lt;insert date, 2021&gt;</w:delText>
        </w:r>
      </w:del>
      <w:ins w:id="591" w:author="Stan Chen" w:date="2021-06-18T14:44:00Z">
        <w:r w:rsidR="00E87A48">
          <w:t>June 24, 2021</w:t>
        </w:r>
      </w:ins>
      <w:r>
        <w:t xml:space="preserve"> which included input from the community regarding </w:t>
      </w:r>
      <w:r w:rsidR="0030419C">
        <w:t>Liberty Utilitie</w:t>
      </w:r>
      <w:r w:rsidR="00DE42D7">
        <w:t>s’</w:t>
      </w:r>
      <w:r>
        <w:t xml:space="preserve"> draft 2020 Plan and the </w:t>
      </w:r>
      <w:r w:rsidR="001204AA">
        <w:t xml:space="preserve">draft </w:t>
      </w:r>
      <w:r w:rsidR="00DA2872">
        <w:rPr>
          <w:szCs w:val="24"/>
        </w:rPr>
        <w:t>WSCP</w:t>
      </w:r>
      <w:r>
        <w:t xml:space="preserve">. As </w:t>
      </w:r>
      <w:r w:rsidRPr="19A840C5">
        <w:rPr>
          <w:rFonts w:cs="ITC Berkeley Oldstyle Std Bk"/>
          <w:color w:val="000000" w:themeColor="text1"/>
        </w:rPr>
        <w:t xml:space="preserve">part of the public hearing, </w:t>
      </w:r>
      <w:r w:rsidR="0030419C">
        <w:t>Liberty Utilities</w:t>
      </w:r>
      <w:r w:rsidRPr="19A840C5">
        <w:rPr>
          <w:rFonts w:cs="ITC Berkeley Oldstyle Std Bk"/>
          <w:color w:val="000000" w:themeColor="text1"/>
        </w:rPr>
        <w:t xml:space="preserve"> adopted a method to determine its water use targets through selection of Target </w:t>
      </w:r>
      <w:r w:rsidRPr="00186A54">
        <w:rPr>
          <w:rFonts w:cs="ITC Berkeley Oldstyle Std Bk"/>
          <w:color w:val="000000" w:themeColor="text1"/>
        </w:rPr>
        <w:t xml:space="preserve">Method </w:t>
      </w:r>
      <w:r w:rsidR="003159F4">
        <w:rPr>
          <w:rFonts w:cs="ITC Berkeley Oldstyle Std Bk"/>
          <w:color w:val="000000" w:themeColor="text1"/>
        </w:rPr>
        <w:t>3</w:t>
      </w:r>
      <w:r w:rsidRPr="19A840C5">
        <w:rPr>
          <w:rFonts w:cs="ITC Berkeley Oldstyle Std Bk"/>
          <w:color w:val="000000" w:themeColor="text1"/>
        </w:rPr>
        <w:t xml:space="preserve"> (see Section 5.2.1</w:t>
      </w:r>
      <w:ins w:id="592" w:author="Stan Chen" w:date="2021-06-18T14:43:00Z">
        <w:r w:rsidR="00E87A48">
          <w:rPr>
            <w:rFonts w:cs="ITC Berkeley Oldstyle Std Bk"/>
            <w:color w:val="000000" w:themeColor="text1"/>
          </w:rPr>
          <w:t xml:space="preserve"> and Appendix G</w:t>
        </w:r>
      </w:ins>
      <w:r w:rsidRPr="19A840C5">
        <w:rPr>
          <w:rFonts w:cs="ITC Berkeley Oldstyle Std Bk"/>
          <w:color w:val="000000" w:themeColor="text1"/>
        </w:rPr>
        <w:t xml:space="preserve">). In addition, </w:t>
      </w:r>
      <w:r w:rsidR="0030419C">
        <w:t>Liberty Utilities</w:t>
      </w:r>
      <w:r w:rsidRPr="19A840C5">
        <w:rPr>
          <w:rFonts w:cs="ITC Berkeley Oldstyle Std Bk"/>
          <w:color w:val="000000" w:themeColor="text1"/>
        </w:rPr>
        <w:t xml:space="preserve"> considered the economic impacts of meeting these water use targets; including measures described in Section 8.8.</w:t>
      </w:r>
    </w:p>
    <w:p w14:paraId="0C7499E4" w14:textId="77777777" w:rsidR="000E7B7C" w:rsidRDefault="000E7B7C" w:rsidP="000E7B7C"/>
    <w:p w14:paraId="2C4EA91D" w14:textId="77777777" w:rsidR="002366B4" w:rsidRDefault="002366B4">
      <w:pPr>
        <w:autoSpaceDE/>
        <w:autoSpaceDN/>
        <w:adjustRightInd/>
        <w:spacing w:line="240" w:lineRule="auto"/>
        <w:jc w:val="left"/>
        <w:rPr>
          <w:ins w:id="593" w:author="Mayra Lopez" w:date="2021-06-16T08:56:00Z"/>
          <w:b/>
          <w:bCs/>
          <w:szCs w:val="24"/>
        </w:rPr>
      </w:pPr>
      <w:ins w:id="594" w:author="Mayra Lopez" w:date="2021-06-16T08:56:00Z">
        <w:r>
          <w:br w:type="page"/>
        </w:r>
      </w:ins>
    </w:p>
    <w:p w14:paraId="70407686" w14:textId="60B8CAF3" w:rsidR="005C0DB3" w:rsidRDefault="005C0DB3" w:rsidP="005C0DB3">
      <w:pPr>
        <w:pStyle w:val="H3a"/>
      </w:pPr>
      <w:bookmarkStart w:id="595" w:name="_Toc74728533"/>
      <w:r>
        <w:t>ADOPTION</w:t>
      </w:r>
      <w:bookmarkEnd w:id="595"/>
    </w:p>
    <w:p w14:paraId="740FE372" w14:textId="77777777" w:rsidR="005C0DB3" w:rsidRPr="00822E26" w:rsidRDefault="005C0DB3" w:rsidP="005C0DB3">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w:t>
      </w:r>
      <w:r>
        <w:rPr>
          <w:iCs/>
          <w:color w:val="0E57C4" w:themeColor="background2" w:themeShade="80"/>
          <w:sz w:val="20"/>
        </w:rPr>
        <w:t>__</w:t>
      </w:r>
    </w:p>
    <w:p w14:paraId="2095747E" w14:textId="77777777" w:rsidR="005C0DB3" w:rsidRPr="003D3C3F" w:rsidRDefault="005C0DB3" w:rsidP="005C0DB3">
      <w:pPr>
        <w:spacing w:line="240" w:lineRule="auto"/>
        <w:ind w:left="576" w:right="720"/>
        <w:rPr>
          <w:b/>
          <w:bCs/>
          <w:i/>
          <w:color w:val="0E57C4" w:themeColor="background2" w:themeShade="80"/>
          <w:sz w:val="20"/>
          <w:u w:val="single"/>
        </w:rPr>
      </w:pPr>
    </w:p>
    <w:p w14:paraId="20A2C4CA" w14:textId="77777777" w:rsidR="005C0DB3" w:rsidRPr="003F076F" w:rsidRDefault="005C0DB3" w:rsidP="005C0DB3">
      <w:pPr>
        <w:spacing w:line="240" w:lineRule="auto"/>
        <w:ind w:left="576" w:right="720"/>
        <w:rPr>
          <w:b/>
          <w:bCs/>
          <w:i/>
          <w:color w:val="0E57C4" w:themeColor="background2" w:themeShade="80"/>
          <w:sz w:val="20"/>
          <w:u w:val="single"/>
        </w:rPr>
      </w:pPr>
      <w:r w:rsidRPr="003F076F">
        <w:rPr>
          <w:b/>
          <w:bCs/>
          <w:i/>
          <w:color w:val="0E57C4" w:themeColor="background2" w:themeShade="80"/>
          <w:sz w:val="20"/>
          <w:u w:val="single"/>
        </w:rPr>
        <w:t>CWC 106</w:t>
      </w:r>
      <w:r>
        <w:rPr>
          <w:b/>
          <w:bCs/>
          <w:i/>
          <w:color w:val="0E57C4" w:themeColor="background2" w:themeShade="80"/>
          <w:sz w:val="20"/>
          <w:u w:val="single"/>
        </w:rPr>
        <w:t>42</w:t>
      </w:r>
      <w:r w:rsidRPr="003F076F">
        <w:rPr>
          <w:b/>
          <w:bCs/>
          <w:i/>
          <w:color w:val="0E57C4" w:themeColor="background2" w:themeShade="80"/>
          <w:sz w:val="20"/>
          <w:u w:val="single"/>
        </w:rPr>
        <w:t>.</w:t>
      </w:r>
    </w:p>
    <w:p w14:paraId="1F644A02" w14:textId="77777777" w:rsidR="005C0DB3" w:rsidRPr="005C0DB3" w:rsidRDefault="005C0DB3" w:rsidP="005C0DB3">
      <w:pPr>
        <w:pStyle w:val="HTMLPreformatted"/>
        <w:ind w:left="720" w:right="810"/>
        <w:jc w:val="both"/>
        <w:rPr>
          <w:rFonts w:ascii="Arial" w:hAnsi="Arial" w:cs="Arial"/>
          <w:i/>
          <w:color w:val="0E57C4" w:themeColor="background2" w:themeShade="80"/>
        </w:rPr>
      </w:pPr>
    </w:p>
    <w:p w14:paraId="6577F349" w14:textId="77777777" w:rsidR="005C0DB3" w:rsidRPr="005C0DB3" w:rsidRDefault="005C0DB3" w:rsidP="005C0DB3">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5C0DB3">
        <w:rPr>
          <w:rFonts w:ascii="Arial" w:hAnsi="Arial" w:cs="Arial"/>
          <w:i/>
          <w:color w:val="0E57C4" w:themeColor="background2" w:themeShade="80"/>
          <w:sz w:val="20"/>
          <w:szCs w:val="20"/>
        </w:rPr>
        <w:t>… After the hearing or hearings, the plan or water shortage contingency plan shall be adopted as prepared or as modified after the hearing or hearings.</w:t>
      </w:r>
    </w:p>
    <w:p w14:paraId="45BD1913" w14:textId="77777777" w:rsidR="005C0DB3" w:rsidRPr="003D3C3F" w:rsidRDefault="005C0DB3" w:rsidP="005C0DB3">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0277DAC7" w14:textId="77777777" w:rsidR="00D12FB0" w:rsidRDefault="00D12FB0" w:rsidP="00D12FB0">
      <w:pPr>
        <w:ind w:firstLine="720"/>
      </w:pPr>
    </w:p>
    <w:p w14:paraId="31FAC693" w14:textId="2C735D87" w:rsidR="00FC40CF" w:rsidRPr="00186A54" w:rsidRDefault="00F20996" w:rsidP="00186A54">
      <w:r>
        <w:t xml:space="preserve">Following the public hearing, </w:t>
      </w:r>
      <w:r w:rsidR="0030419C">
        <w:t>Liberty Utilities</w:t>
      </w:r>
      <w:r>
        <w:t xml:space="preserve"> adopted both the draft 2020 Plan and the </w:t>
      </w:r>
      <w:r w:rsidR="001204AA">
        <w:t xml:space="preserve">draft </w:t>
      </w:r>
      <w:r w:rsidR="00DA2872">
        <w:rPr>
          <w:szCs w:val="24"/>
        </w:rPr>
        <w:t>WSCP</w:t>
      </w:r>
      <w:r>
        <w:t xml:space="preserve"> (included in Chapter 8).  A copy of the resolution adopting the 2020 Plan and the </w:t>
      </w:r>
      <w:r w:rsidR="00DA2872">
        <w:rPr>
          <w:szCs w:val="24"/>
        </w:rPr>
        <w:t>WSCP</w:t>
      </w:r>
      <w:r>
        <w:t xml:space="preserve"> is </w:t>
      </w:r>
      <w:r w:rsidRPr="00790F82">
        <w:t xml:space="preserve">provided in Appendix </w:t>
      </w:r>
      <w:r w:rsidR="001409CC">
        <w:t>N</w:t>
      </w:r>
      <w:r w:rsidRPr="00790F82">
        <w:t>.</w:t>
      </w:r>
      <w:r>
        <w:t xml:space="preserve"> </w:t>
      </w:r>
    </w:p>
    <w:p w14:paraId="7CA0BF47" w14:textId="68978F57" w:rsidR="00D12FB0" w:rsidRPr="002366B4" w:rsidRDefault="00D12FB0" w:rsidP="002366B4">
      <w:pPr>
        <w:ind w:left="720"/>
        <w:rPr>
          <w:color w:val="000000"/>
          <w:sz w:val="20"/>
        </w:rPr>
      </w:pPr>
    </w:p>
    <w:p w14:paraId="1962F3AB" w14:textId="77777777" w:rsidR="00690956" w:rsidRPr="002366B4" w:rsidRDefault="00690956" w:rsidP="002366B4">
      <w:pPr>
        <w:ind w:left="720"/>
        <w:rPr>
          <w:color w:val="000000"/>
          <w:sz w:val="20"/>
        </w:rPr>
      </w:pPr>
    </w:p>
    <w:p w14:paraId="3DD70ABE" w14:textId="77777777" w:rsidR="000E7B7C" w:rsidRDefault="000E7B7C" w:rsidP="005C0DB3">
      <w:pPr>
        <w:pStyle w:val="H2a"/>
        <w:spacing w:after="0"/>
      </w:pPr>
      <w:bookmarkStart w:id="596" w:name="_Toc74728534"/>
      <w:r>
        <w:t>PLAN SUBMITTAL</w:t>
      </w:r>
      <w:bookmarkEnd w:id="596"/>
    </w:p>
    <w:p w14:paraId="7DC3EFEA" w14:textId="77777777" w:rsidR="005C0DB3" w:rsidRPr="00822E26" w:rsidRDefault="005C0DB3" w:rsidP="005C0DB3">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w:t>
      </w:r>
      <w:r>
        <w:rPr>
          <w:iCs/>
          <w:color w:val="0E57C4" w:themeColor="background2" w:themeShade="80"/>
          <w:sz w:val="20"/>
        </w:rPr>
        <w:t>__</w:t>
      </w:r>
    </w:p>
    <w:p w14:paraId="60D7DC7E" w14:textId="77777777" w:rsidR="005C0DB3" w:rsidRPr="003D3C3F" w:rsidRDefault="005C0DB3" w:rsidP="005C0DB3">
      <w:pPr>
        <w:spacing w:line="240" w:lineRule="auto"/>
        <w:ind w:left="576" w:right="720"/>
        <w:rPr>
          <w:b/>
          <w:bCs/>
          <w:i/>
          <w:color w:val="0E57C4" w:themeColor="background2" w:themeShade="80"/>
          <w:sz w:val="20"/>
          <w:u w:val="single"/>
        </w:rPr>
      </w:pPr>
    </w:p>
    <w:p w14:paraId="5432AA9C" w14:textId="77777777" w:rsidR="005C0DB3" w:rsidRPr="005C0DB3" w:rsidRDefault="005C0DB3" w:rsidP="005C0DB3">
      <w:pPr>
        <w:spacing w:line="240" w:lineRule="auto"/>
        <w:ind w:left="576" w:right="720"/>
        <w:rPr>
          <w:b/>
          <w:bCs/>
          <w:i/>
          <w:color w:val="0E57C4" w:themeColor="background2" w:themeShade="80"/>
          <w:sz w:val="20"/>
          <w:u w:val="single"/>
        </w:rPr>
      </w:pPr>
      <w:r w:rsidRPr="005C0DB3">
        <w:rPr>
          <w:b/>
          <w:bCs/>
          <w:i/>
          <w:color w:val="0E57C4" w:themeColor="background2" w:themeShade="80"/>
          <w:sz w:val="20"/>
          <w:u w:val="single"/>
        </w:rPr>
        <w:t>CWC 10621.</w:t>
      </w:r>
    </w:p>
    <w:p w14:paraId="36C7FE89" w14:textId="77777777" w:rsidR="005C0DB3" w:rsidRPr="005C0DB3" w:rsidRDefault="005C0DB3" w:rsidP="005C0DB3">
      <w:pPr>
        <w:pStyle w:val="HTMLPreformatted"/>
        <w:ind w:left="720" w:right="810"/>
        <w:jc w:val="both"/>
        <w:rPr>
          <w:rFonts w:ascii="Arial" w:hAnsi="Arial" w:cs="Arial"/>
          <w:i/>
          <w:color w:val="0E57C4" w:themeColor="background2" w:themeShade="80"/>
        </w:rPr>
      </w:pPr>
    </w:p>
    <w:p w14:paraId="317C9BC5" w14:textId="41040F06" w:rsidR="005C0DB3" w:rsidRPr="005C0DB3" w:rsidRDefault="005C0DB3" w:rsidP="005C0DB3">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5C0DB3">
        <w:rPr>
          <w:rFonts w:ascii="Arial" w:hAnsi="Arial" w:cs="Arial"/>
          <w:i/>
          <w:color w:val="0E57C4" w:themeColor="background2" w:themeShade="80"/>
          <w:sz w:val="20"/>
          <w:szCs w:val="20"/>
        </w:rPr>
        <w:t>(</w:t>
      </w:r>
      <w:r w:rsidR="00865A9A">
        <w:rPr>
          <w:rFonts w:ascii="Arial" w:hAnsi="Arial" w:cs="Arial"/>
          <w:i/>
          <w:color w:val="0E57C4" w:themeColor="background2" w:themeShade="80"/>
          <w:sz w:val="20"/>
          <w:szCs w:val="20"/>
        </w:rPr>
        <w:t>e</w:t>
      </w:r>
      <w:r w:rsidRPr="005C0DB3">
        <w:rPr>
          <w:rFonts w:ascii="Arial" w:hAnsi="Arial" w:cs="Arial"/>
          <w:i/>
          <w:color w:val="0E57C4" w:themeColor="background2" w:themeShade="80"/>
          <w:sz w:val="20"/>
          <w:szCs w:val="20"/>
        </w:rPr>
        <w:t>) Each urban water supplier shall update and submit its 2020 plan to the department by July 1, 2021.</w:t>
      </w:r>
    </w:p>
    <w:p w14:paraId="1470B1C8" w14:textId="77777777" w:rsidR="005C0DB3" w:rsidRPr="005C0DB3" w:rsidRDefault="005C0DB3" w:rsidP="005C0DB3">
      <w:pPr>
        <w:spacing w:line="240" w:lineRule="auto"/>
        <w:ind w:left="576" w:right="720"/>
        <w:rPr>
          <w:b/>
          <w:bCs/>
          <w:i/>
          <w:color w:val="0E57C4" w:themeColor="background2" w:themeShade="80"/>
          <w:sz w:val="20"/>
          <w:u w:val="single"/>
        </w:rPr>
      </w:pPr>
    </w:p>
    <w:p w14:paraId="4260F7A2" w14:textId="77777777" w:rsidR="005C0DB3" w:rsidRPr="005C0DB3" w:rsidRDefault="005C0DB3" w:rsidP="005C0DB3">
      <w:pPr>
        <w:spacing w:line="240" w:lineRule="auto"/>
        <w:ind w:left="576" w:right="720"/>
        <w:rPr>
          <w:b/>
          <w:bCs/>
          <w:i/>
          <w:color w:val="0E57C4" w:themeColor="background2" w:themeShade="80"/>
          <w:sz w:val="20"/>
          <w:u w:val="single"/>
        </w:rPr>
      </w:pPr>
      <w:r w:rsidRPr="005C0DB3">
        <w:rPr>
          <w:b/>
          <w:bCs/>
          <w:i/>
          <w:color w:val="0E57C4" w:themeColor="background2" w:themeShade="80"/>
          <w:sz w:val="20"/>
          <w:u w:val="single"/>
        </w:rPr>
        <w:t>CWC 10644.</w:t>
      </w:r>
    </w:p>
    <w:p w14:paraId="1D08E19D" w14:textId="77777777" w:rsidR="005C0DB3" w:rsidRPr="005C0DB3" w:rsidRDefault="005C0DB3" w:rsidP="005C0DB3">
      <w:pPr>
        <w:pStyle w:val="HTMLPreformatted"/>
        <w:ind w:left="720" w:right="810"/>
        <w:jc w:val="both"/>
        <w:rPr>
          <w:rFonts w:ascii="Arial" w:hAnsi="Arial" w:cs="Arial"/>
          <w:i/>
          <w:color w:val="0E57C4" w:themeColor="background2" w:themeShade="80"/>
        </w:rPr>
      </w:pPr>
    </w:p>
    <w:p w14:paraId="78C3FCC1" w14:textId="77777777" w:rsidR="005C0DB3" w:rsidRPr="005C0DB3" w:rsidRDefault="005C0DB3" w:rsidP="005C0DB3">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5C0DB3">
        <w:rPr>
          <w:rFonts w:ascii="Arial" w:hAnsi="Arial" w:cs="Arial"/>
          <w:i/>
          <w:color w:val="0E57C4" w:themeColor="background2" w:themeShade="80"/>
          <w:sz w:val="20"/>
          <w:szCs w:val="20"/>
        </w:rPr>
        <w:t>(a) (1) An urban water supplier shall submit to the department, the California State Library, and any city or county within which the supplier provides water supplies a copy of its plan no later than 30 days after adoption.</w:t>
      </w:r>
    </w:p>
    <w:p w14:paraId="11C46536" w14:textId="77777777" w:rsidR="005C0DB3" w:rsidRPr="005C0DB3" w:rsidRDefault="005C0DB3" w:rsidP="005C0DB3">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366B8E14" w14:textId="77777777" w:rsidR="005C0DB3" w:rsidRPr="005C0DB3" w:rsidRDefault="005C0DB3" w:rsidP="005C0DB3">
      <w:pPr>
        <w:spacing w:line="240" w:lineRule="auto"/>
        <w:ind w:left="576" w:right="720"/>
        <w:rPr>
          <w:b/>
          <w:bCs/>
          <w:i/>
          <w:color w:val="0E57C4" w:themeColor="background2" w:themeShade="80"/>
          <w:sz w:val="20"/>
          <w:u w:val="single"/>
        </w:rPr>
      </w:pPr>
      <w:r w:rsidRPr="005C0DB3">
        <w:rPr>
          <w:b/>
          <w:bCs/>
          <w:i/>
          <w:color w:val="0E57C4" w:themeColor="background2" w:themeShade="80"/>
          <w:sz w:val="20"/>
          <w:u w:val="single"/>
        </w:rPr>
        <w:t>CWC 10635.</w:t>
      </w:r>
    </w:p>
    <w:p w14:paraId="5736575A" w14:textId="77777777" w:rsidR="005C0DB3" w:rsidRPr="005C0DB3" w:rsidRDefault="005C0DB3" w:rsidP="005C0DB3">
      <w:pPr>
        <w:pStyle w:val="HTMLPreformatted"/>
        <w:ind w:left="720" w:right="810"/>
        <w:jc w:val="both"/>
        <w:rPr>
          <w:rFonts w:ascii="Arial" w:hAnsi="Arial" w:cs="Arial"/>
          <w:i/>
          <w:color w:val="0E57C4" w:themeColor="background2" w:themeShade="80"/>
        </w:rPr>
      </w:pPr>
    </w:p>
    <w:p w14:paraId="5AC1F97A" w14:textId="77777777" w:rsidR="005C0DB3" w:rsidRPr="005C0DB3" w:rsidRDefault="005C0DB3" w:rsidP="005C0DB3">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5C0DB3">
        <w:rPr>
          <w:rFonts w:ascii="Arial" w:hAnsi="Arial" w:cs="Arial"/>
          <w:i/>
          <w:color w:val="0E57C4" w:themeColor="background2" w:themeShade="80"/>
          <w:sz w:val="20"/>
          <w:szCs w:val="20"/>
        </w:rPr>
        <w:t>(c) The urban water supplier shall provide that portion of its urban water management plan prepared pursuant to this article to any city or county within which it provides water supplies no later than 60 days after the submission of its urban water management plan.</w:t>
      </w:r>
    </w:p>
    <w:p w14:paraId="5E8C98BB" w14:textId="77777777" w:rsidR="005C0DB3" w:rsidRPr="003D3C3F" w:rsidRDefault="005C0DB3" w:rsidP="005C0DB3">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7E2E30C4" w14:textId="77777777" w:rsidR="005C0DB3" w:rsidRDefault="005C0DB3" w:rsidP="005C0DB3"/>
    <w:p w14:paraId="08E27A17" w14:textId="096DBC65" w:rsidR="00F20996" w:rsidRDefault="0030419C" w:rsidP="00F20996">
      <w:r>
        <w:t>Liberty Utilitie</w:t>
      </w:r>
      <w:r w:rsidR="00DE42D7">
        <w:t>s’</w:t>
      </w:r>
      <w:r w:rsidR="00F20996">
        <w:t xml:space="preserve"> submittal process for its 2020 Plan and the </w:t>
      </w:r>
      <w:r w:rsidR="00DA2872">
        <w:rPr>
          <w:szCs w:val="24"/>
        </w:rPr>
        <w:t>WSCP</w:t>
      </w:r>
      <w:r w:rsidR="00F20996">
        <w:t xml:space="preserve"> is discussed below.</w:t>
      </w:r>
    </w:p>
    <w:p w14:paraId="3EBEE0FF" w14:textId="77777777" w:rsidR="005C0DB3" w:rsidRPr="005C0DB3" w:rsidRDefault="005C0DB3" w:rsidP="005C0DB3"/>
    <w:p w14:paraId="3368B2B3" w14:textId="77777777" w:rsidR="002366B4" w:rsidRDefault="002366B4">
      <w:pPr>
        <w:autoSpaceDE/>
        <w:autoSpaceDN/>
        <w:adjustRightInd/>
        <w:spacing w:line="240" w:lineRule="auto"/>
        <w:jc w:val="left"/>
        <w:rPr>
          <w:ins w:id="597" w:author="Mayra Lopez" w:date="2021-06-16T08:57:00Z"/>
          <w:b/>
          <w:bCs/>
          <w:szCs w:val="24"/>
        </w:rPr>
      </w:pPr>
      <w:ins w:id="598" w:author="Mayra Lopez" w:date="2021-06-16T08:57:00Z">
        <w:r>
          <w:br w:type="page"/>
        </w:r>
      </w:ins>
    </w:p>
    <w:p w14:paraId="3BCA5EDE" w14:textId="6876DF7D" w:rsidR="000E7B7C" w:rsidRDefault="000E7B7C" w:rsidP="005C0DB3">
      <w:pPr>
        <w:pStyle w:val="H3a"/>
      </w:pPr>
      <w:bookmarkStart w:id="599" w:name="_Toc74728535"/>
      <w:r>
        <w:t xml:space="preserve">SUBMITTING A UWMP </w:t>
      </w:r>
      <w:r w:rsidR="005C0DB3">
        <w:t xml:space="preserve">AND WATER SHORTAGE CONTINGENCY PLAN </w:t>
      </w:r>
      <w:r>
        <w:t>TO DWR</w:t>
      </w:r>
      <w:bookmarkEnd w:id="599"/>
    </w:p>
    <w:p w14:paraId="5DA64862" w14:textId="77777777" w:rsidR="005C0DB3" w:rsidRDefault="005C0DB3" w:rsidP="00833D76">
      <w:pPr>
        <w:tabs>
          <w:tab w:val="left" w:pos="1440"/>
        </w:tabs>
        <w:ind w:firstLine="720"/>
      </w:pPr>
    </w:p>
    <w:p w14:paraId="75655D36" w14:textId="584A9B77" w:rsidR="00F20996" w:rsidRDefault="0030419C" w:rsidP="06430F93">
      <w:pPr>
        <w:tabs>
          <w:tab w:val="left" w:pos="1440"/>
        </w:tabs>
      </w:pPr>
      <w:r>
        <w:t>Liberty Utilitie</w:t>
      </w:r>
      <w:r w:rsidR="00DE42D7">
        <w:t>s’</w:t>
      </w:r>
      <w:r w:rsidR="001204AA">
        <w:t xml:space="preserve"> </w:t>
      </w:r>
      <w:r w:rsidR="00990C91">
        <w:t>Board of Directors</w:t>
      </w:r>
      <w:r w:rsidR="001204AA">
        <w:t xml:space="preserve"> adopted the draft 2020 Plan on </w:t>
      </w:r>
      <w:del w:id="600" w:author="Stan Chen" w:date="2021-06-18T14:53:00Z">
        <w:r w:rsidR="6822ADE2" w:rsidRPr="06430F93" w:rsidDel="00627EF5">
          <w:rPr>
            <w:highlight w:val="green"/>
          </w:rPr>
          <w:delText xml:space="preserve"> &lt;insert date, 2021&gt;</w:delText>
        </w:r>
        <w:r w:rsidR="001204AA" w:rsidDel="00627EF5">
          <w:delText xml:space="preserve"> </w:delText>
        </w:r>
      </w:del>
      <w:ins w:id="601" w:author="Stan Chen" w:date="2021-06-18T14:53:00Z">
        <w:r w:rsidR="00627EF5">
          <w:t xml:space="preserve">June 24, 2021 </w:t>
        </w:r>
      </w:ins>
      <w:r w:rsidR="001204AA">
        <w:t>and w</w:t>
      </w:r>
      <w:r w:rsidR="00F20996">
        <w:t>ithin 30 days of adoption</w:t>
      </w:r>
      <w:r w:rsidR="00AB5A3D">
        <w:t>,</w:t>
      </w:r>
      <w:r w:rsidR="00F20996">
        <w:t xml:space="preserve"> </w:t>
      </w:r>
      <w:r>
        <w:t>Liberty Utilities</w:t>
      </w:r>
      <w:r w:rsidR="00AB5A3D">
        <w:t xml:space="preserve"> </w:t>
      </w:r>
      <w:r w:rsidR="00F20996">
        <w:t>submit</w:t>
      </w:r>
      <w:r w:rsidR="00AB5A3D">
        <w:t>ted</w:t>
      </w:r>
      <w:r w:rsidR="00F20996">
        <w:t xml:space="preserve"> the adopted 2020 Plan (including the </w:t>
      </w:r>
      <w:r w:rsidR="00DA2872">
        <w:t>WSCP</w:t>
      </w:r>
      <w:r w:rsidR="00F20996">
        <w:t xml:space="preserve">) to DWR. The 2020 Plan and </w:t>
      </w:r>
      <w:r w:rsidR="00DA2872">
        <w:t>WSCP</w:t>
      </w:r>
      <w:r w:rsidR="00F20996">
        <w:t xml:space="preserve"> </w:t>
      </w:r>
      <w:r w:rsidR="00AB5A3D">
        <w:t>were</w:t>
      </w:r>
      <w:r w:rsidR="00F20996">
        <w:t xml:space="preserve"> submitted through DWR’s “Water Use Efficiency (WUE) Data Portal” website.</w:t>
      </w:r>
    </w:p>
    <w:p w14:paraId="4CB5D3C8" w14:textId="77777777" w:rsidR="00F20996" w:rsidRDefault="00F20996" w:rsidP="00F20996"/>
    <w:p w14:paraId="768A8089" w14:textId="5956C214" w:rsidR="00F20996" w:rsidRDefault="00F20996" w:rsidP="00F20996">
      <w:r>
        <w:t xml:space="preserve">DWR </w:t>
      </w:r>
      <w:r w:rsidR="00AB5A3D">
        <w:t>developed</w:t>
      </w:r>
      <w:r>
        <w:t xml:space="preserve"> a checklist </w:t>
      </w:r>
      <w:r w:rsidR="00AB5A3D">
        <w:t xml:space="preserve">which was used by </w:t>
      </w:r>
      <w:r w:rsidR="0030419C">
        <w:t>Liberty Utilities</w:t>
      </w:r>
      <w:r w:rsidR="00AB5A3D">
        <w:t xml:space="preserve"> </w:t>
      </w:r>
      <w:r>
        <w:t>to</w:t>
      </w:r>
      <w:r w:rsidR="00AB5A3D">
        <w:t xml:space="preserve"> assist DWR with its determination that </w:t>
      </w:r>
      <w:r w:rsidR="0030419C">
        <w:t>Liberty Utilitie</w:t>
      </w:r>
      <w:r w:rsidR="00DE42D7">
        <w:t>s’</w:t>
      </w:r>
      <w:r w:rsidR="00AB5A3D">
        <w:t xml:space="preserve"> 2020 Plan </w:t>
      </w:r>
      <w:r>
        <w:t xml:space="preserve">has addressed the requirements of the </w:t>
      </w:r>
      <w:r w:rsidR="000637AF">
        <w:t>CWC</w:t>
      </w:r>
      <w:r>
        <w:t xml:space="preserve">. </w:t>
      </w:r>
      <w:r w:rsidR="0030419C">
        <w:t>Liberty Utilities</w:t>
      </w:r>
      <w:r>
        <w:t xml:space="preserve"> has completed the DWR checklist by indicating where the required CWC elements can be found within </w:t>
      </w:r>
      <w:r w:rsidR="0030419C">
        <w:t>Liberty Utilitie</w:t>
      </w:r>
      <w:r w:rsidR="00DE42D7">
        <w:t>s’</w:t>
      </w:r>
      <w:r>
        <w:t xml:space="preserve"> 2020 Pla</w:t>
      </w:r>
      <w:r w:rsidRPr="00ED1131">
        <w:t xml:space="preserve">n (See </w:t>
      </w:r>
      <w:r w:rsidRPr="00DC2F6B">
        <w:t xml:space="preserve">Appendix </w:t>
      </w:r>
      <w:r w:rsidRPr="00ED1131">
        <w:t>C).</w:t>
      </w:r>
    </w:p>
    <w:p w14:paraId="596C42EF" w14:textId="77777777" w:rsidR="00791482" w:rsidRDefault="00791482" w:rsidP="000E7B7C"/>
    <w:p w14:paraId="2950BFDD" w14:textId="77777777" w:rsidR="000E7B7C" w:rsidRDefault="000E7B7C" w:rsidP="005C0DB3">
      <w:pPr>
        <w:pStyle w:val="H3a"/>
      </w:pPr>
      <w:bookmarkStart w:id="602" w:name="_Toc74728536"/>
      <w:r>
        <w:t>ELECTRONIC DATA SUBMITTAL</w:t>
      </w:r>
      <w:bookmarkEnd w:id="602"/>
    </w:p>
    <w:p w14:paraId="19DD507D" w14:textId="77777777" w:rsidR="005C0DB3" w:rsidRPr="00822E26" w:rsidRDefault="005C0DB3" w:rsidP="005C0DB3">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w:t>
      </w:r>
      <w:r>
        <w:rPr>
          <w:iCs/>
          <w:color w:val="0E57C4" w:themeColor="background2" w:themeShade="80"/>
          <w:sz w:val="20"/>
        </w:rPr>
        <w:t>__</w:t>
      </w:r>
    </w:p>
    <w:p w14:paraId="5A657EA9" w14:textId="77777777" w:rsidR="005C0DB3" w:rsidRPr="003D3C3F" w:rsidRDefault="005C0DB3" w:rsidP="005C0DB3">
      <w:pPr>
        <w:spacing w:line="240" w:lineRule="auto"/>
        <w:ind w:left="576" w:right="720"/>
        <w:rPr>
          <w:b/>
          <w:bCs/>
          <w:i/>
          <w:color w:val="0E57C4" w:themeColor="background2" w:themeShade="80"/>
          <w:sz w:val="20"/>
          <w:u w:val="single"/>
        </w:rPr>
      </w:pPr>
    </w:p>
    <w:p w14:paraId="02B8FC87" w14:textId="77777777" w:rsidR="005C0DB3" w:rsidRPr="005C0DB3" w:rsidRDefault="005C0DB3" w:rsidP="005C0DB3">
      <w:pPr>
        <w:spacing w:line="240" w:lineRule="auto"/>
        <w:ind w:left="576" w:right="720"/>
        <w:rPr>
          <w:b/>
          <w:bCs/>
          <w:i/>
          <w:color w:val="0E57C4" w:themeColor="background2" w:themeShade="80"/>
          <w:sz w:val="20"/>
          <w:u w:val="single"/>
        </w:rPr>
      </w:pPr>
      <w:r w:rsidRPr="005C0DB3">
        <w:rPr>
          <w:b/>
          <w:bCs/>
          <w:i/>
          <w:color w:val="0E57C4" w:themeColor="background2" w:themeShade="80"/>
          <w:sz w:val="20"/>
          <w:u w:val="single"/>
        </w:rPr>
        <w:t>CWC 106</w:t>
      </w:r>
      <w:r>
        <w:rPr>
          <w:b/>
          <w:bCs/>
          <w:i/>
          <w:color w:val="0E57C4" w:themeColor="background2" w:themeShade="80"/>
          <w:sz w:val="20"/>
          <w:u w:val="single"/>
        </w:rPr>
        <w:t>44</w:t>
      </w:r>
      <w:r w:rsidRPr="005C0DB3">
        <w:rPr>
          <w:b/>
          <w:bCs/>
          <w:i/>
          <w:color w:val="0E57C4" w:themeColor="background2" w:themeShade="80"/>
          <w:sz w:val="20"/>
          <w:u w:val="single"/>
        </w:rPr>
        <w:t>.</w:t>
      </w:r>
    </w:p>
    <w:p w14:paraId="0DBC8670" w14:textId="77777777" w:rsidR="005C0DB3" w:rsidRPr="005C0DB3" w:rsidRDefault="005C0DB3" w:rsidP="005C0DB3">
      <w:pPr>
        <w:pStyle w:val="HTMLPreformatted"/>
        <w:ind w:left="720" w:right="810"/>
        <w:jc w:val="both"/>
        <w:rPr>
          <w:rFonts w:ascii="Arial" w:hAnsi="Arial" w:cs="Arial"/>
          <w:i/>
          <w:color w:val="0E57C4" w:themeColor="background2" w:themeShade="80"/>
        </w:rPr>
      </w:pPr>
    </w:p>
    <w:p w14:paraId="147E1D6E" w14:textId="77777777" w:rsidR="005C0DB3" w:rsidRPr="0030049E" w:rsidRDefault="005C0DB3" w:rsidP="005C0DB3">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30049E">
        <w:rPr>
          <w:rFonts w:ascii="Arial" w:hAnsi="Arial" w:cs="Arial"/>
          <w:i/>
          <w:color w:val="0E57C4" w:themeColor="background2" w:themeShade="80"/>
          <w:sz w:val="20"/>
          <w:szCs w:val="20"/>
        </w:rPr>
        <w:t xml:space="preserve">(a)(2) The plan, or amendments to the plan, submitted to the department </w:t>
      </w:r>
      <w:r w:rsidR="0030049E" w:rsidRPr="0030049E">
        <w:rPr>
          <w:rFonts w:ascii="Arial" w:hAnsi="Arial" w:cs="Arial"/>
          <w:i/>
          <w:color w:val="0E57C4" w:themeColor="background2" w:themeShade="80"/>
          <w:sz w:val="20"/>
          <w:szCs w:val="20"/>
        </w:rPr>
        <w:t>…</w:t>
      </w:r>
      <w:r w:rsidRPr="0030049E">
        <w:rPr>
          <w:rFonts w:ascii="Arial" w:hAnsi="Arial" w:cs="Arial"/>
          <w:i/>
          <w:color w:val="0E57C4" w:themeColor="background2" w:themeShade="80"/>
          <w:sz w:val="20"/>
          <w:szCs w:val="20"/>
        </w:rPr>
        <w:t>shall be submitted electronically and shall include any standardized forms, tables, or displays specified by the department.</w:t>
      </w:r>
    </w:p>
    <w:p w14:paraId="453BCBEB" w14:textId="77777777" w:rsidR="005C0DB3" w:rsidRPr="003D3C3F" w:rsidRDefault="005C0DB3" w:rsidP="005C0DB3">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220AD0BD" w14:textId="77777777" w:rsidR="005C0DB3" w:rsidRPr="005C0DB3" w:rsidRDefault="005C0DB3" w:rsidP="005C0DB3"/>
    <w:p w14:paraId="07C91337" w14:textId="36A60837" w:rsidR="00833D76" w:rsidRDefault="00F20996" w:rsidP="00186A54">
      <w:pPr>
        <w:tabs>
          <w:tab w:val="left" w:pos="1440"/>
        </w:tabs>
      </w:pPr>
      <w:r w:rsidRPr="00FE532A">
        <w:t xml:space="preserve">Within 30 days of adoption of the </w:t>
      </w:r>
      <w:r>
        <w:t xml:space="preserve">2020 Plan, </w:t>
      </w:r>
      <w:r w:rsidR="0030419C">
        <w:t>Liberty Utilities</w:t>
      </w:r>
      <w:r>
        <w:t xml:space="preserve"> submit</w:t>
      </w:r>
      <w:r w:rsidR="00AB5A3D">
        <w:t>ted</w:t>
      </w:r>
      <w:r>
        <w:t xml:space="preserve"> all data tables associated with the 2020 Plan through DWR’s “Water Use Efficiency Data Portal” website.</w:t>
      </w:r>
    </w:p>
    <w:p w14:paraId="4655450B" w14:textId="77777777" w:rsidR="005840C8" w:rsidRDefault="005840C8" w:rsidP="00186A54">
      <w:pPr>
        <w:tabs>
          <w:tab w:val="left" w:pos="1440"/>
        </w:tabs>
      </w:pPr>
    </w:p>
    <w:p w14:paraId="47F2E87E" w14:textId="7EE4B292" w:rsidR="000E7B7C" w:rsidRDefault="000E7B7C" w:rsidP="0030049E">
      <w:pPr>
        <w:pStyle w:val="H3a"/>
      </w:pPr>
      <w:bookmarkStart w:id="603" w:name="_Toc74728537"/>
      <w:r>
        <w:t>SUBMITTING A UWMP</w:t>
      </w:r>
      <w:r w:rsidR="00865A9A">
        <w:t>, INCLUDING WSCP,</w:t>
      </w:r>
      <w:r>
        <w:t xml:space="preserve"> TO THE CALIFORNIA STATE LIBRARY</w:t>
      </w:r>
      <w:bookmarkEnd w:id="603"/>
    </w:p>
    <w:p w14:paraId="4CCDF680" w14:textId="77777777" w:rsidR="0030049E" w:rsidRDefault="0030049E" w:rsidP="00833D76">
      <w:pPr>
        <w:tabs>
          <w:tab w:val="left" w:pos="1440"/>
        </w:tabs>
        <w:ind w:firstLine="720"/>
      </w:pPr>
    </w:p>
    <w:p w14:paraId="28CD3D99" w14:textId="338003FA" w:rsidR="00F20996" w:rsidRPr="0065507C" w:rsidRDefault="00F20996" w:rsidP="00F20996">
      <w:pPr>
        <w:tabs>
          <w:tab w:val="left" w:pos="1440"/>
        </w:tabs>
        <w:rPr>
          <w:szCs w:val="24"/>
        </w:rPr>
      </w:pPr>
      <w:r>
        <w:t>W</w:t>
      </w:r>
      <w:r w:rsidRPr="00FE532A">
        <w:t xml:space="preserve">ithin 30 days of adoption of the </w:t>
      </w:r>
      <w:r>
        <w:t xml:space="preserve">2020 </w:t>
      </w:r>
      <w:r w:rsidRPr="00FE532A">
        <w:t xml:space="preserve">Plan by </w:t>
      </w:r>
      <w:r w:rsidR="0030419C">
        <w:t>Liberty Utilitie</w:t>
      </w:r>
      <w:r w:rsidR="00DE42D7">
        <w:t>s’</w:t>
      </w:r>
      <w:r w:rsidR="00186120">
        <w:t xml:space="preserve"> </w:t>
      </w:r>
      <w:r w:rsidR="007300B7">
        <w:t>Board of Directors</w:t>
      </w:r>
      <w:r w:rsidRPr="00FE532A">
        <w:t xml:space="preserve">, a copy </w:t>
      </w:r>
      <w:r>
        <w:t xml:space="preserve">(CD or hardcopy) </w:t>
      </w:r>
      <w:r w:rsidRPr="00FE532A">
        <w:t xml:space="preserve">of the </w:t>
      </w:r>
      <w:r>
        <w:t xml:space="preserve">2020 </w:t>
      </w:r>
      <w:r w:rsidRPr="00FE532A">
        <w:t xml:space="preserve">Plan </w:t>
      </w:r>
      <w:r w:rsidR="00AB5A3D">
        <w:t>was</w:t>
      </w:r>
      <w:r w:rsidRPr="00FE532A">
        <w:t xml:space="preserve"> </w:t>
      </w:r>
      <w:r>
        <w:t>submitted to</w:t>
      </w:r>
      <w:r w:rsidRPr="00FE532A">
        <w:t xml:space="preserve"> the State of California Library</w:t>
      </w:r>
      <w:r>
        <w:t>. A copy</w:t>
      </w:r>
      <w:r w:rsidRPr="00FE532A">
        <w:t xml:space="preserve"> of the letter to </w:t>
      </w:r>
      <w:r>
        <w:t>the</w:t>
      </w:r>
      <w:r w:rsidRPr="00FE532A">
        <w:t xml:space="preserve"> State Library will be maintained in </w:t>
      </w:r>
      <w:r w:rsidR="0030419C">
        <w:t>Liberty Utilitie</w:t>
      </w:r>
      <w:r w:rsidR="00DE42D7">
        <w:t>s’</w:t>
      </w:r>
      <w:r w:rsidRPr="00FE532A">
        <w:t xml:space="preserve"> file.</w:t>
      </w:r>
      <w:r>
        <w:t xml:space="preserve"> The 2020 </w:t>
      </w:r>
      <w:r w:rsidRPr="0065507C">
        <w:rPr>
          <w:szCs w:val="24"/>
        </w:rPr>
        <w:t>Plan will be mailed to the following address if sent by regular mail:</w:t>
      </w:r>
    </w:p>
    <w:p w14:paraId="64C0E2DB" w14:textId="77777777" w:rsidR="00F20996" w:rsidRPr="0065507C" w:rsidRDefault="00F20996" w:rsidP="00F20996">
      <w:pPr>
        <w:tabs>
          <w:tab w:val="left" w:pos="1440"/>
        </w:tabs>
        <w:ind w:firstLine="720"/>
        <w:rPr>
          <w:bCs/>
          <w:color w:val="000000"/>
          <w:szCs w:val="24"/>
        </w:rPr>
      </w:pPr>
    </w:p>
    <w:p w14:paraId="56CBE850" w14:textId="77777777" w:rsidR="00F20996" w:rsidRPr="0065507C" w:rsidRDefault="00F20996" w:rsidP="00F20996">
      <w:pPr>
        <w:tabs>
          <w:tab w:val="left" w:pos="1440"/>
        </w:tabs>
        <w:ind w:firstLine="720"/>
        <w:rPr>
          <w:bCs/>
          <w:color w:val="000000"/>
          <w:szCs w:val="24"/>
        </w:rPr>
      </w:pPr>
      <w:r w:rsidRPr="0065507C">
        <w:rPr>
          <w:bCs/>
          <w:color w:val="000000"/>
          <w:szCs w:val="24"/>
        </w:rPr>
        <w:t>California State Library</w:t>
      </w:r>
    </w:p>
    <w:p w14:paraId="679C2F75" w14:textId="77777777" w:rsidR="00F20996" w:rsidRPr="0065507C" w:rsidRDefault="00F20996" w:rsidP="00F20996">
      <w:pPr>
        <w:tabs>
          <w:tab w:val="left" w:pos="1440"/>
        </w:tabs>
        <w:ind w:firstLine="720"/>
        <w:rPr>
          <w:bCs/>
          <w:color w:val="000000"/>
          <w:szCs w:val="24"/>
        </w:rPr>
      </w:pPr>
      <w:r w:rsidRPr="0065507C">
        <w:rPr>
          <w:bCs/>
          <w:color w:val="000000"/>
          <w:szCs w:val="24"/>
        </w:rPr>
        <w:t>Government Publications Section</w:t>
      </w:r>
    </w:p>
    <w:p w14:paraId="6DD59902" w14:textId="77777777" w:rsidR="00F20996" w:rsidRDefault="00F20996" w:rsidP="00F20996">
      <w:pPr>
        <w:tabs>
          <w:tab w:val="left" w:pos="1440"/>
        </w:tabs>
        <w:ind w:firstLine="720"/>
        <w:rPr>
          <w:bCs/>
          <w:color w:val="000000"/>
          <w:szCs w:val="24"/>
        </w:rPr>
      </w:pPr>
      <w:r w:rsidRPr="0065507C">
        <w:rPr>
          <w:bCs/>
          <w:color w:val="000000"/>
          <w:szCs w:val="24"/>
        </w:rPr>
        <w:t>Attention: Coordinator, Urban Water Management Plans</w:t>
      </w:r>
    </w:p>
    <w:p w14:paraId="365BC515" w14:textId="77777777" w:rsidR="00F20996" w:rsidRDefault="00F20996" w:rsidP="00F20996">
      <w:pPr>
        <w:tabs>
          <w:tab w:val="left" w:pos="1440"/>
        </w:tabs>
        <w:ind w:firstLine="720"/>
        <w:rPr>
          <w:bCs/>
          <w:color w:val="000000"/>
          <w:szCs w:val="24"/>
        </w:rPr>
      </w:pPr>
      <w:r>
        <w:rPr>
          <w:bCs/>
          <w:color w:val="000000"/>
          <w:szCs w:val="24"/>
        </w:rPr>
        <w:t>P.O. Box 942837</w:t>
      </w:r>
    </w:p>
    <w:p w14:paraId="79A48B12" w14:textId="77777777" w:rsidR="00F20996" w:rsidRPr="0065507C" w:rsidRDefault="00F20996" w:rsidP="00F20996">
      <w:pPr>
        <w:tabs>
          <w:tab w:val="left" w:pos="1440"/>
        </w:tabs>
        <w:ind w:firstLine="720"/>
        <w:rPr>
          <w:bCs/>
          <w:color w:val="000000"/>
          <w:szCs w:val="24"/>
        </w:rPr>
      </w:pPr>
      <w:r w:rsidRPr="0065507C">
        <w:rPr>
          <w:bCs/>
          <w:color w:val="000000"/>
          <w:szCs w:val="24"/>
        </w:rPr>
        <w:t>Sacramento, CA 94237-0001</w:t>
      </w:r>
    </w:p>
    <w:p w14:paraId="141A298D" w14:textId="77777777" w:rsidR="00690956" w:rsidRPr="0065507C" w:rsidRDefault="00690956" w:rsidP="00F20996">
      <w:pPr>
        <w:tabs>
          <w:tab w:val="left" w:pos="1440"/>
        </w:tabs>
        <w:rPr>
          <w:bCs/>
          <w:color w:val="000000"/>
          <w:szCs w:val="24"/>
        </w:rPr>
      </w:pPr>
    </w:p>
    <w:p w14:paraId="0CB8FF17" w14:textId="77777777" w:rsidR="00F20996" w:rsidRPr="0065507C" w:rsidRDefault="00F20996" w:rsidP="00F20996">
      <w:pPr>
        <w:tabs>
          <w:tab w:val="left" w:pos="1440"/>
        </w:tabs>
        <w:rPr>
          <w:szCs w:val="24"/>
        </w:rPr>
      </w:pPr>
      <w:r w:rsidRPr="0065507C">
        <w:rPr>
          <w:szCs w:val="24"/>
        </w:rPr>
        <w:t xml:space="preserve">The </w:t>
      </w:r>
      <w:r>
        <w:rPr>
          <w:szCs w:val="24"/>
        </w:rPr>
        <w:t xml:space="preserve">2020 </w:t>
      </w:r>
      <w:r w:rsidRPr="0065507C">
        <w:rPr>
          <w:szCs w:val="24"/>
        </w:rPr>
        <w:t>Plan will be mailed to the following address if sent by courier or overnight carrier:</w:t>
      </w:r>
    </w:p>
    <w:p w14:paraId="301ECA08" w14:textId="77777777" w:rsidR="00F20996" w:rsidRPr="0065507C" w:rsidRDefault="00F20996" w:rsidP="00F20996">
      <w:pPr>
        <w:tabs>
          <w:tab w:val="left" w:pos="1440"/>
        </w:tabs>
        <w:rPr>
          <w:color w:val="000000"/>
          <w:szCs w:val="24"/>
        </w:rPr>
      </w:pPr>
    </w:p>
    <w:p w14:paraId="283962FC" w14:textId="77777777" w:rsidR="00F20996" w:rsidRPr="0065507C" w:rsidRDefault="00F20996" w:rsidP="00F20996">
      <w:pPr>
        <w:tabs>
          <w:tab w:val="left" w:pos="1440"/>
        </w:tabs>
        <w:ind w:firstLine="720"/>
        <w:rPr>
          <w:bCs/>
          <w:color w:val="000000"/>
          <w:szCs w:val="24"/>
        </w:rPr>
      </w:pPr>
      <w:r w:rsidRPr="0065507C">
        <w:rPr>
          <w:bCs/>
          <w:color w:val="000000"/>
          <w:szCs w:val="24"/>
        </w:rPr>
        <w:t>California State Library</w:t>
      </w:r>
    </w:p>
    <w:p w14:paraId="3C971B5D" w14:textId="77777777" w:rsidR="00F20996" w:rsidRPr="0065507C" w:rsidRDefault="00F20996" w:rsidP="00F20996">
      <w:pPr>
        <w:tabs>
          <w:tab w:val="left" w:pos="1440"/>
        </w:tabs>
        <w:ind w:firstLine="720"/>
        <w:rPr>
          <w:bCs/>
          <w:color w:val="000000"/>
          <w:szCs w:val="24"/>
        </w:rPr>
      </w:pPr>
      <w:r w:rsidRPr="0065507C">
        <w:rPr>
          <w:bCs/>
          <w:color w:val="000000"/>
          <w:szCs w:val="24"/>
        </w:rPr>
        <w:t>Government Publications Section</w:t>
      </w:r>
    </w:p>
    <w:p w14:paraId="0C019302" w14:textId="77777777" w:rsidR="00F20996" w:rsidRDefault="00F20996" w:rsidP="00F20996">
      <w:pPr>
        <w:tabs>
          <w:tab w:val="left" w:pos="1440"/>
        </w:tabs>
        <w:ind w:firstLine="720"/>
        <w:rPr>
          <w:bCs/>
          <w:color w:val="000000"/>
          <w:szCs w:val="24"/>
        </w:rPr>
      </w:pPr>
      <w:r w:rsidRPr="0065507C">
        <w:rPr>
          <w:bCs/>
          <w:color w:val="000000"/>
          <w:szCs w:val="24"/>
        </w:rPr>
        <w:t>Attention: Coordinator, Urban Water Management Plans</w:t>
      </w:r>
    </w:p>
    <w:p w14:paraId="33716D7F" w14:textId="77777777" w:rsidR="00F20996" w:rsidRPr="0065507C" w:rsidRDefault="00F20996" w:rsidP="00F20996">
      <w:pPr>
        <w:tabs>
          <w:tab w:val="left" w:pos="1440"/>
        </w:tabs>
        <w:ind w:firstLine="720"/>
        <w:rPr>
          <w:bCs/>
          <w:color w:val="000000"/>
          <w:szCs w:val="24"/>
        </w:rPr>
      </w:pPr>
      <w:r>
        <w:rPr>
          <w:bCs/>
          <w:color w:val="000000"/>
          <w:szCs w:val="24"/>
        </w:rPr>
        <w:t>900 N Street</w:t>
      </w:r>
    </w:p>
    <w:p w14:paraId="21827CB4" w14:textId="77777777" w:rsidR="00F20996" w:rsidRPr="0065507C" w:rsidRDefault="00F20996" w:rsidP="00F20996">
      <w:pPr>
        <w:tabs>
          <w:tab w:val="left" w:pos="1440"/>
        </w:tabs>
        <w:ind w:firstLine="720"/>
        <w:rPr>
          <w:szCs w:val="24"/>
        </w:rPr>
      </w:pPr>
      <w:r w:rsidRPr="0065507C">
        <w:rPr>
          <w:bCs/>
          <w:color w:val="000000"/>
          <w:szCs w:val="24"/>
        </w:rPr>
        <w:t>Sacramento, CA 95814</w:t>
      </w:r>
    </w:p>
    <w:p w14:paraId="4D97FD32" w14:textId="77777777" w:rsidR="00833D76" w:rsidRDefault="00833D76" w:rsidP="00CD3DF2">
      <w:pPr>
        <w:tabs>
          <w:tab w:val="left" w:pos="1440"/>
        </w:tabs>
        <w:ind w:firstLine="720"/>
      </w:pPr>
    </w:p>
    <w:p w14:paraId="5AD95322" w14:textId="77777777" w:rsidR="000E7B7C" w:rsidRDefault="000E7B7C" w:rsidP="0030049E">
      <w:pPr>
        <w:pStyle w:val="H3a"/>
      </w:pPr>
      <w:bookmarkStart w:id="604" w:name="_Toc74728538"/>
      <w:r>
        <w:t>SUBMITTING A UWMP TO CITIES AND COUNTIES</w:t>
      </w:r>
      <w:bookmarkEnd w:id="604"/>
    </w:p>
    <w:p w14:paraId="5E5735BD" w14:textId="77777777" w:rsidR="0030049E" w:rsidRDefault="0030049E" w:rsidP="00B925D5">
      <w:pPr>
        <w:tabs>
          <w:tab w:val="left" w:pos="1440"/>
        </w:tabs>
        <w:ind w:firstLine="720"/>
      </w:pPr>
    </w:p>
    <w:p w14:paraId="688B5290" w14:textId="4AB8C2FD" w:rsidR="00121F81" w:rsidRDefault="00F20996" w:rsidP="00186A54">
      <w:pPr>
        <w:tabs>
          <w:tab w:val="left" w:pos="1440"/>
        </w:tabs>
      </w:pPr>
      <w:r>
        <w:t xml:space="preserve">Within 30 days of adoption of the 2020 Plan (including the </w:t>
      </w:r>
      <w:r w:rsidR="00DA2872">
        <w:rPr>
          <w:szCs w:val="24"/>
        </w:rPr>
        <w:t>WSCP</w:t>
      </w:r>
      <w:r>
        <w:t xml:space="preserve">) by </w:t>
      </w:r>
      <w:r w:rsidR="0030419C">
        <w:t>Liberty Utilitie</w:t>
      </w:r>
      <w:r w:rsidR="00DE42D7">
        <w:t>s’</w:t>
      </w:r>
      <w:r w:rsidR="00186120">
        <w:t xml:space="preserve"> </w:t>
      </w:r>
      <w:r w:rsidR="007300B7">
        <w:t>Board of Directors</w:t>
      </w:r>
      <w:r>
        <w:t xml:space="preserve">, a copy of the 2020 Plan </w:t>
      </w:r>
      <w:r w:rsidR="00AB5A3D">
        <w:t>was</w:t>
      </w:r>
      <w:r>
        <w:t xml:space="preserve"> submitted to the County of </w:t>
      </w:r>
      <w:r w:rsidR="003159F4" w:rsidRPr="009170C7">
        <w:t>Los Angeles Registrar / Recorder</w:t>
      </w:r>
      <w:r w:rsidR="003159F4">
        <w:t xml:space="preserve">’s </w:t>
      </w:r>
      <w:r>
        <w:t xml:space="preserve">office and </w:t>
      </w:r>
      <w:r w:rsidR="00DC2A81">
        <w:t>CPUC</w:t>
      </w:r>
      <w:r>
        <w:t xml:space="preserve">. A copy of the letter to the </w:t>
      </w:r>
      <w:r w:rsidR="003159F4" w:rsidRPr="009170C7">
        <w:t>Los Angeles Registrar / Recorder</w:t>
      </w:r>
      <w:r w:rsidR="003159F4">
        <w:t xml:space="preserve">’s office </w:t>
      </w:r>
      <w:r>
        <w:t xml:space="preserve">will be maintained in </w:t>
      </w:r>
      <w:r w:rsidR="0030419C">
        <w:t>Liberty Utilitie</w:t>
      </w:r>
      <w:r w:rsidR="00DE42D7">
        <w:t>s’</w:t>
      </w:r>
      <w:r>
        <w:t xml:space="preserve"> file.</w:t>
      </w:r>
    </w:p>
    <w:p w14:paraId="2D1D49AA" w14:textId="579FCBDC" w:rsidR="00690956" w:rsidRDefault="00690956" w:rsidP="00186A54">
      <w:pPr>
        <w:tabs>
          <w:tab w:val="left" w:pos="1440"/>
        </w:tabs>
      </w:pPr>
    </w:p>
    <w:p w14:paraId="285C8D3E" w14:textId="77777777" w:rsidR="00690956" w:rsidRDefault="00690956" w:rsidP="00186A54">
      <w:pPr>
        <w:tabs>
          <w:tab w:val="left" w:pos="1440"/>
        </w:tabs>
      </w:pPr>
    </w:p>
    <w:p w14:paraId="79C35433" w14:textId="77777777" w:rsidR="002366B4" w:rsidRDefault="002366B4">
      <w:pPr>
        <w:autoSpaceDE/>
        <w:autoSpaceDN/>
        <w:adjustRightInd/>
        <w:spacing w:line="240" w:lineRule="auto"/>
        <w:jc w:val="left"/>
        <w:rPr>
          <w:ins w:id="605" w:author="Mayra Lopez" w:date="2021-06-16T08:58:00Z"/>
          <w:b/>
          <w:bCs/>
          <w:szCs w:val="24"/>
        </w:rPr>
      </w:pPr>
      <w:ins w:id="606" w:author="Mayra Lopez" w:date="2021-06-16T08:58:00Z">
        <w:r>
          <w:br w:type="page"/>
        </w:r>
      </w:ins>
    </w:p>
    <w:p w14:paraId="64931E4A" w14:textId="1724CC6E" w:rsidR="000E7B7C" w:rsidRDefault="000E7B7C" w:rsidP="0030049E">
      <w:pPr>
        <w:pStyle w:val="H2a"/>
        <w:spacing w:after="0"/>
      </w:pPr>
      <w:bookmarkStart w:id="607" w:name="_Toc74728539"/>
      <w:r>
        <w:t>PUBLIC AVAILABILITY</w:t>
      </w:r>
      <w:bookmarkEnd w:id="607"/>
    </w:p>
    <w:p w14:paraId="7AFDD6B8" w14:textId="77777777" w:rsidR="0092742A" w:rsidRPr="00822E26" w:rsidRDefault="0092742A" w:rsidP="0092742A">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w:t>
      </w:r>
      <w:r>
        <w:rPr>
          <w:iCs/>
          <w:color w:val="0E57C4" w:themeColor="background2" w:themeShade="80"/>
          <w:sz w:val="20"/>
        </w:rPr>
        <w:t>__</w:t>
      </w:r>
    </w:p>
    <w:p w14:paraId="772348E0" w14:textId="77777777" w:rsidR="0092742A" w:rsidRPr="003D3C3F" w:rsidRDefault="0092742A" w:rsidP="0092742A">
      <w:pPr>
        <w:spacing w:line="240" w:lineRule="auto"/>
        <w:ind w:left="576" w:right="720"/>
        <w:rPr>
          <w:b/>
          <w:bCs/>
          <w:i/>
          <w:color w:val="0E57C4" w:themeColor="background2" w:themeShade="80"/>
          <w:sz w:val="20"/>
          <w:u w:val="single"/>
        </w:rPr>
      </w:pPr>
    </w:p>
    <w:p w14:paraId="1FAFB948" w14:textId="77777777" w:rsidR="0092742A" w:rsidRPr="005C0DB3" w:rsidRDefault="0092742A" w:rsidP="0092742A">
      <w:pPr>
        <w:spacing w:line="240" w:lineRule="auto"/>
        <w:ind w:left="576" w:right="720"/>
        <w:rPr>
          <w:b/>
          <w:bCs/>
          <w:i/>
          <w:color w:val="0E57C4" w:themeColor="background2" w:themeShade="80"/>
          <w:sz w:val="20"/>
          <w:u w:val="single"/>
        </w:rPr>
      </w:pPr>
      <w:r w:rsidRPr="005C0DB3">
        <w:rPr>
          <w:b/>
          <w:bCs/>
          <w:i/>
          <w:color w:val="0E57C4" w:themeColor="background2" w:themeShade="80"/>
          <w:sz w:val="20"/>
          <w:u w:val="single"/>
        </w:rPr>
        <w:t>CWC 106</w:t>
      </w:r>
      <w:r>
        <w:rPr>
          <w:b/>
          <w:bCs/>
          <w:i/>
          <w:color w:val="0E57C4" w:themeColor="background2" w:themeShade="80"/>
          <w:sz w:val="20"/>
          <w:u w:val="single"/>
        </w:rPr>
        <w:t>45</w:t>
      </w:r>
      <w:r w:rsidRPr="005C0DB3">
        <w:rPr>
          <w:b/>
          <w:bCs/>
          <w:i/>
          <w:color w:val="0E57C4" w:themeColor="background2" w:themeShade="80"/>
          <w:sz w:val="20"/>
          <w:u w:val="single"/>
        </w:rPr>
        <w:t>.</w:t>
      </w:r>
    </w:p>
    <w:p w14:paraId="3363B508" w14:textId="77777777" w:rsidR="0092742A" w:rsidRPr="005C0DB3" w:rsidRDefault="0092742A" w:rsidP="0092742A">
      <w:pPr>
        <w:pStyle w:val="HTMLPreformatted"/>
        <w:ind w:left="720" w:right="810"/>
        <w:jc w:val="both"/>
        <w:rPr>
          <w:rFonts w:ascii="Arial" w:hAnsi="Arial" w:cs="Arial"/>
          <w:i/>
          <w:color w:val="0E57C4" w:themeColor="background2" w:themeShade="80"/>
        </w:rPr>
      </w:pPr>
    </w:p>
    <w:p w14:paraId="1324BE63" w14:textId="77777777" w:rsidR="0092742A" w:rsidRPr="0092742A" w:rsidRDefault="0092742A" w:rsidP="0092742A">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92742A">
        <w:rPr>
          <w:rFonts w:ascii="Arial" w:hAnsi="Arial" w:cs="Arial"/>
          <w:i/>
          <w:color w:val="0E57C4" w:themeColor="background2" w:themeShade="80"/>
          <w:sz w:val="20"/>
          <w:szCs w:val="20"/>
        </w:rPr>
        <w:t>(a) Not later than 30 days after filing a copy of its plan with the department, the urban water supplier and the department shall make the plan available for public review during normal business hours.</w:t>
      </w:r>
    </w:p>
    <w:p w14:paraId="03A8A493" w14:textId="77777777" w:rsidR="0092742A" w:rsidRPr="0092742A" w:rsidRDefault="0092742A" w:rsidP="0092742A">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77BE4F40" w14:textId="77777777" w:rsidR="0092742A" w:rsidRPr="0092742A" w:rsidRDefault="0092742A" w:rsidP="0092742A">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92742A">
        <w:rPr>
          <w:rFonts w:ascii="Arial" w:hAnsi="Arial" w:cs="Arial"/>
          <w:i/>
          <w:color w:val="0E57C4" w:themeColor="background2" w:themeShade="80"/>
          <w:sz w:val="20"/>
          <w:szCs w:val="20"/>
        </w:rPr>
        <w:t>(b) Not later than 30 days after filing a copy of its water shortage contingency plan with the department, the urban water supplier and the department shall make the plan available for public review during normal business hours.</w:t>
      </w:r>
    </w:p>
    <w:p w14:paraId="5AF33EC3" w14:textId="77777777" w:rsidR="0092742A" w:rsidRPr="003D3C3F" w:rsidRDefault="0092742A" w:rsidP="0092742A">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40BBAA10" w14:textId="77777777" w:rsidR="0092742A" w:rsidRPr="005C0DB3" w:rsidRDefault="0092742A" w:rsidP="0092742A"/>
    <w:p w14:paraId="0E5F2247" w14:textId="457C889C" w:rsidR="000E7B7C" w:rsidRDefault="00F20996" w:rsidP="00186A54">
      <w:pPr>
        <w:tabs>
          <w:tab w:val="left" w:pos="1440"/>
        </w:tabs>
      </w:pPr>
      <w:r w:rsidRPr="00FE532A">
        <w:t xml:space="preserve">Within 30 days after submittal of the </w:t>
      </w:r>
      <w:r>
        <w:t>2020</w:t>
      </w:r>
      <w:r w:rsidRPr="00FE532A">
        <w:t xml:space="preserve"> Plan to DWR, </w:t>
      </w:r>
      <w:r w:rsidR="0030419C">
        <w:t>Liberty Utilities</w:t>
      </w:r>
      <w:r w:rsidRPr="00FE532A">
        <w:t xml:space="preserve"> </w:t>
      </w:r>
      <w:r w:rsidR="00AB5A3D">
        <w:t>made</w:t>
      </w:r>
      <w:r w:rsidRPr="00FE532A">
        <w:t xml:space="preserve"> the 20</w:t>
      </w:r>
      <w:r>
        <w:t>20</w:t>
      </w:r>
      <w:r w:rsidRPr="00FE532A">
        <w:t xml:space="preserve"> Plan</w:t>
      </w:r>
      <w:r>
        <w:t xml:space="preserve"> (including the </w:t>
      </w:r>
      <w:r w:rsidR="00DA2872">
        <w:rPr>
          <w:szCs w:val="24"/>
        </w:rPr>
        <w:t>WSCP</w:t>
      </w:r>
      <w:r>
        <w:t>)</w:t>
      </w:r>
      <w:r w:rsidRPr="00FE532A">
        <w:t xml:space="preserve"> available at </w:t>
      </w:r>
      <w:r>
        <w:t>the</w:t>
      </w:r>
      <w:r w:rsidR="00186120">
        <w:t xml:space="preserve"> </w:t>
      </w:r>
      <w:r w:rsidR="0030419C">
        <w:t>Liberty Utilities</w:t>
      </w:r>
      <w:r w:rsidR="00186120">
        <w:t xml:space="preserve"> </w:t>
      </w:r>
      <w:r w:rsidR="00B702B6">
        <w:t>c</w:t>
      </w:r>
      <w:r w:rsidR="00186120">
        <w:t xml:space="preserve">ustomer </w:t>
      </w:r>
      <w:r w:rsidR="00B702B6">
        <w:t>s</w:t>
      </w:r>
      <w:r w:rsidR="00186120">
        <w:t xml:space="preserve">ervice </w:t>
      </w:r>
      <w:r w:rsidR="00B702B6">
        <w:t>o</w:t>
      </w:r>
      <w:r w:rsidR="00186120">
        <w:t xml:space="preserve">ffice </w:t>
      </w:r>
      <w:r w:rsidRPr="00FE532A">
        <w:t xml:space="preserve">during normal business hours and on </w:t>
      </w:r>
      <w:r w:rsidR="0030419C">
        <w:t>Liberty Utilitie</w:t>
      </w:r>
      <w:r w:rsidR="00DE42D7">
        <w:t>s’</w:t>
      </w:r>
      <w:r w:rsidRPr="00FE532A">
        <w:t xml:space="preserve"> website.</w:t>
      </w:r>
      <w:r w:rsidRPr="002E10E6">
        <w:t xml:space="preserve"> </w:t>
      </w:r>
    </w:p>
    <w:p w14:paraId="72B2C546" w14:textId="77777777" w:rsidR="0092742A" w:rsidRDefault="0092742A" w:rsidP="000E7B7C">
      <w:pPr>
        <w:pStyle w:val="BodyText"/>
      </w:pPr>
    </w:p>
    <w:p w14:paraId="4F46F335" w14:textId="77777777" w:rsidR="0092742A" w:rsidRDefault="0092742A" w:rsidP="0092742A">
      <w:pPr>
        <w:pStyle w:val="H2a"/>
        <w:spacing w:after="0"/>
      </w:pPr>
      <w:bookmarkStart w:id="608" w:name="_Toc74728540"/>
      <w:r>
        <w:t>NOTIFICATION TO PUBLIC UTILITIES COMMISSION</w:t>
      </w:r>
      <w:bookmarkEnd w:id="608"/>
    </w:p>
    <w:p w14:paraId="6FED1DEE" w14:textId="77777777" w:rsidR="0092742A" w:rsidRPr="00822E26" w:rsidRDefault="0092742A" w:rsidP="0092742A">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w:t>
      </w:r>
      <w:r>
        <w:rPr>
          <w:iCs/>
          <w:color w:val="0E57C4" w:themeColor="background2" w:themeShade="80"/>
          <w:sz w:val="20"/>
        </w:rPr>
        <w:t>__</w:t>
      </w:r>
    </w:p>
    <w:p w14:paraId="76A21FF4" w14:textId="77777777" w:rsidR="0092742A" w:rsidRPr="003D3C3F" w:rsidRDefault="0092742A" w:rsidP="0092742A">
      <w:pPr>
        <w:spacing w:line="240" w:lineRule="auto"/>
        <w:ind w:left="576" w:right="720"/>
        <w:rPr>
          <w:b/>
          <w:bCs/>
          <w:i/>
          <w:color w:val="0E57C4" w:themeColor="background2" w:themeShade="80"/>
          <w:sz w:val="20"/>
          <w:u w:val="single"/>
        </w:rPr>
      </w:pPr>
    </w:p>
    <w:p w14:paraId="44B0D471" w14:textId="77777777" w:rsidR="0092742A" w:rsidRPr="005C0DB3" w:rsidRDefault="0092742A" w:rsidP="0092742A">
      <w:pPr>
        <w:spacing w:line="240" w:lineRule="auto"/>
        <w:ind w:left="576" w:right="720"/>
        <w:rPr>
          <w:b/>
          <w:bCs/>
          <w:i/>
          <w:color w:val="0E57C4" w:themeColor="background2" w:themeShade="80"/>
          <w:sz w:val="20"/>
          <w:u w:val="single"/>
        </w:rPr>
      </w:pPr>
      <w:r w:rsidRPr="005C0DB3">
        <w:rPr>
          <w:b/>
          <w:bCs/>
          <w:i/>
          <w:color w:val="0E57C4" w:themeColor="background2" w:themeShade="80"/>
          <w:sz w:val="20"/>
          <w:u w:val="single"/>
        </w:rPr>
        <w:t>CWC 106</w:t>
      </w:r>
      <w:r>
        <w:rPr>
          <w:b/>
          <w:bCs/>
          <w:i/>
          <w:color w:val="0E57C4" w:themeColor="background2" w:themeShade="80"/>
          <w:sz w:val="20"/>
          <w:u w:val="single"/>
        </w:rPr>
        <w:t>21</w:t>
      </w:r>
      <w:r w:rsidRPr="005C0DB3">
        <w:rPr>
          <w:b/>
          <w:bCs/>
          <w:i/>
          <w:color w:val="0E57C4" w:themeColor="background2" w:themeShade="80"/>
          <w:sz w:val="20"/>
          <w:u w:val="single"/>
        </w:rPr>
        <w:t>.</w:t>
      </w:r>
    </w:p>
    <w:p w14:paraId="4ED2D62E" w14:textId="77777777" w:rsidR="0092742A" w:rsidRPr="005C0DB3" w:rsidRDefault="0092742A" w:rsidP="0092742A">
      <w:pPr>
        <w:pStyle w:val="HTMLPreformatted"/>
        <w:ind w:left="720" w:right="810"/>
        <w:jc w:val="both"/>
        <w:rPr>
          <w:rFonts w:ascii="Arial" w:hAnsi="Arial" w:cs="Arial"/>
          <w:i/>
          <w:color w:val="0E57C4" w:themeColor="background2" w:themeShade="80"/>
        </w:rPr>
      </w:pPr>
    </w:p>
    <w:p w14:paraId="096F8878" w14:textId="77777777" w:rsidR="0092742A" w:rsidRPr="0092742A" w:rsidRDefault="0092742A" w:rsidP="0092742A">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92742A">
        <w:rPr>
          <w:rFonts w:ascii="Arial" w:hAnsi="Arial" w:cs="Arial"/>
          <w:i/>
          <w:color w:val="0E57C4" w:themeColor="background2" w:themeShade="80"/>
          <w:sz w:val="20"/>
          <w:szCs w:val="20"/>
        </w:rPr>
        <w:t>(c) An urban water supplier regulated by the Public Utilities Commission shall include its most recent plan and water shortage contingency plan as part of the supplier’s general rate case filings.</w:t>
      </w:r>
    </w:p>
    <w:p w14:paraId="16D30A56" w14:textId="77777777" w:rsidR="0092742A" w:rsidRPr="003D3C3F" w:rsidRDefault="0092742A" w:rsidP="0092742A">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39403532" w14:textId="77777777" w:rsidR="0092742A" w:rsidRPr="005C0DB3" w:rsidRDefault="0092742A" w:rsidP="0092742A"/>
    <w:p w14:paraId="65635DD0" w14:textId="4B2F4702" w:rsidR="0092742A" w:rsidRDefault="0030419C" w:rsidP="000E7B7C">
      <w:pPr>
        <w:pStyle w:val="BodyText"/>
      </w:pPr>
      <w:r>
        <w:t>Liberty Utilities</w:t>
      </w:r>
      <w:r w:rsidR="00F20996">
        <w:t xml:space="preserve"> will submit the 2020 Plan (and </w:t>
      </w:r>
      <w:r w:rsidR="00DA2872">
        <w:t>WSCP</w:t>
      </w:r>
      <w:r w:rsidR="00F20996">
        <w:t>) to the California Public Utilities Commission as part of its general rate case filings.</w:t>
      </w:r>
    </w:p>
    <w:p w14:paraId="024F4331" w14:textId="64CA78AA" w:rsidR="005840C8" w:rsidRDefault="005840C8" w:rsidP="000E7B7C">
      <w:pPr>
        <w:pStyle w:val="BodyText"/>
      </w:pPr>
    </w:p>
    <w:p w14:paraId="46840DB0" w14:textId="77777777" w:rsidR="005840C8" w:rsidRDefault="005840C8" w:rsidP="000E7B7C">
      <w:pPr>
        <w:pStyle w:val="BodyText"/>
      </w:pPr>
    </w:p>
    <w:p w14:paraId="7D9ADD17" w14:textId="77777777" w:rsidR="002366B4" w:rsidRDefault="002366B4">
      <w:pPr>
        <w:autoSpaceDE/>
        <w:autoSpaceDN/>
        <w:adjustRightInd/>
        <w:spacing w:line="240" w:lineRule="auto"/>
        <w:jc w:val="left"/>
        <w:rPr>
          <w:ins w:id="609" w:author="Mayra Lopez" w:date="2021-06-16T08:58:00Z"/>
          <w:b/>
          <w:bCs/>
          <w:caps/>
          <w:szCs w:val="24"/>
        </w:rPr>
      </w:pPr>
      <w:ins w:id="610" w:author="Mayra Lopez" w:date="2021-06-16T08:58:00Z">
        <w:r>
          <w:rPr>
            <w:caps/>
          </w:rPr>
          <w:br w:type="page"/>
        </w:r>
      </w:ins>
    </w:p>
    <w:p w14:paraId="5E4E2287" w14:textId="55822A3A" w:rsidR="000E7B7C" w:rsidRDefault="000E7B7C" w:rsidP="0092742A">
      <w:pPr>
        <w:pStyle w:val="Heading2"/>
        <w:shd w:val="clear" w:color="auto" w:fill="DFEBF5" w:themeFill="accent2" w:themeFillTint="33"/>
        <w:spacing w:after="0"/>
        <w:rPr>
          <w:caps/>
        </w:rPr>
      </w:pPr>
      <w:bookmarkStart w:id="611" w:name="_Toc74728541"/>
      <w:r>
        <w:rPr>
          <w:caps/>
        </w:rPr>
        <w:t>AMENDING AN ADOPTED UWMP</w:t>
      </w:r>
      <w:r w:rsidR="0092742A">
        <w:rPr>
          <w:caps/>
        </w:rPr>
        <w:t xml:space="preserve"> OR WATER SHORTAGE CONTINGENCY PLAN</w:t>
      </w:r>
      <w:bookmarkEnd w:id="611"/>
    </w:p>
    <w:p w14:paraId="768F6B5B" w14:textId="77777777" w:rsidR="0092742A" w:rsidRPr="00822E26" w:rsidRDefault="0092742A" w:rsidP="0092742A">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w:t>
      </w:r>
      <w:r>
        <w:rPr>
          <w:iCs/>
          <w:color w:val="0E57C4" w:themeColor="background2" w:themeShade="80"/>
          <w:sz w:val="20"/>
        </w:rPr>
        <w:t>__</w:t>
      </w:r>
    </w:p>
    <w:p w14:paraId="77168BD9" w14:textId="77777777" w:rsidR="0092742A" w:rsidRPr="003D3C3F" w:rsidRDefault="0092742A" w:rsidP="0092742A">
      <w:pPr>
        <w:spacing w:line="240" w:lineRule="auto"/>
        <w:ind w:left="576" w:right="720"/>
        <w:rPr>
          <w:b/>
          <w:bCs/>
          <w:i/>
          <w:color w:val="0E57C4" w:themeColor="background2" w:themeShade="80"/>
          <w:sz w:val="20"/>
          <w:u w:val="single"/>
        </w:rPr>
      </w:pPr>
    </w:p>
    <w:p w14:paraId="37000589" w14:textId="77777777" w:rsidR="0092742A" w:rsidRPr="005C0DB3" w:rsidRDefault="0092742A" w:rsidP="0092742A">
      <w:pPr>
        <w:spacing w:line="240" w:lineRule="auto"/>
        <w:ind w:left="576" w:right="720"/>
        <w:rPr>
          <w:b/>
          <w:bCs/>
          <w:i/>
          <w:color w:val="0E57C4" w:themeColor="background2" w:themeShade="80"/>
          <w:sz w:val="20"/>
          <w:u w:val="single"/>
        </w:rPr>
      </w:pPr>
      <w:r w:rsidRPr="005C0DB3">
        <w:rPr>
          <w:b/>
          <w:bCs/>
          <w:i/>
          <w:color w:val="0E57C4" w:themeColor="background2" w:themeShade="80"/>
          <w:sz w:val="20"/>
          <w:u w:val="single"/>
        </w:rPr>
        <w:t>CWC 106</w:t>
      </w:r>
      <w:r>
        <w:rPr>
          <w:b/>
          <w:bCs/>
          <w:i/>
          <w:color w:val="0E57C4" w:themeColor="background2" w:themeShade="80"/>
          <w:sz w:val="20"/>
          <w:u w:val="single"/>
        </w:rPr>
        <w:t>21</w:t>
      </w:r>
      <w:r w:rsidRPr="005C0DB3">
        <w:rPr>
          <w:b/>
          <w:bCs/>
          <w:i/>
          <w:color w:val="0E57C4" w:themeColor="background2" w:themeShade="80"/>
          <w:sz w:val="20"/>
          <w:u w:val="single"/>
        </w:rPr>
        <w:t>.</w:t>
      </w:r>
    </w:p>
    <w:p w14:paraId="16E11C6F" w14:textId="77777777" w:rsidR="0092742A" w:rsidRPr="005C0DB3" w:rsidRDefault="0092742A" w:rsidP="0092742A">
      <w:pPr>
        <w:pStyle w:val="HTMLPreformatted"/>
        <w:ind w:left="720" w:right="810"/>
        <w:jc w:val="both"/>
        <w:rPr>
          <w:rFonts w:ascii="Arial" w:hAnsi="Arial" w:cs="Arial"/>
          <w:i/>
          <w:color w:val="0E57C4" w:themeColor="background2" w:themeShade="80"/>
        </w:rPr>
      </w:pPr>
    </w:p>
    <w:p w14:paraId="550C82A0" w14:textId="77777777" w:rsidR="0092742A" w:rsidRPr="0092742A" w:rsidRDefault="0092742A" w:rsidP="0092742A">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92742A">
        <w:rPr>
          <w:rFonts w:ascii="Arial" w:hAnsi="Arial" w:cs="Arial"/>
          <w:i/>
          <w:color w:val="0E57C4" w:themeColor="background2" w:themeShade="80"/>
          <w:sz w:val="20"/>
          <w:szCs w:val="20"/>
        </w:rPr>
        <w:t>(d)The amendments to, or changes in, the plan shall be adopted and filed in the manner set forth in Article 3 (commencing with Section 10640).</w:t>
      </w:r>
    </w:p>
    <w:p w14:paraId="5BFC05B8" w14:textId="77777777" w:rsidR="0092742A" w:rsidRPr="0092742A" w:rsidRDefault="0092742A" w:rsidP="0092742A">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6E745CA0" w14:textId="77777777" w:rsidR="0092742A" w:rsidRPr="0092742A" w:rsidRDefault="0092742A" w:rsidP="0092742A">
      <w:pPr>
        <w:spacing w:line="240" w:lineRule="auto"/>
        <w:ind w:left="576" w:right="720"/>
        <w:rPr>
          <w:b/>
          <w:bCs/>
          <w:i/>
          <w:color w:val="0E57C4" w:themeColor="background2" w:themeShade="80"/>
          <w:sz w:val="20"/>
          <w:u w:val="single"/>
        </w:rPr>
      </w:pPr>
      <w:r w:rsidRPr="0092742A">
        <w:rPr>
          <w:b/>
          <w:bCs/>
          <w:i/>
          <w:color w:val="0E57C4" w:themeColor="background2" w:themeShade="80"/>
          <w:sz w:val="20"/>
          <w:u w:val="single"/>
        </w:rPr>
        <w:t>CWC 10644.</w:t>
      </w:r>
    </w:p>
    <w:p w14:paraId="01125ED7" w14:textId="77777777" w:rsidR="0092742A" w:rsidRPr="0092742A" w:rsidRDefault="0092742A" w:rsidP="0092742A">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38CD0332" w14:textId="77777777" w:rsidR="0092742A" w:rsidRPr="0092742A" w:rsidRDefault="0092742A" w:rsidP="0092742A">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92742A">
        <w:rPr>
          <w:rFonts w:ascii="Arial" w:hAnsi="Arial" w:cs="Arial"/>
          <w:i/>
          <w:color w:val="0E57C4" w:themeColor="background2" w:themeShade="80"/>
          <w:sz w:val="20"/>
          <w:szCs w:val="20"/>
        </w:rPr>
        <w:t>(a)(1) An urban water supplier shall submit to the department, the California State Library, and any city or county within which the supplier provides water supplies a copy of its plan no later than 30 days after adoption. Copies of amendments or changes to the plans shall be submitted to the department, the California State Library, and any city or county within which the supplier provides water supplies within 30 days after adoption.</w:t>
      </w:r>
    </w:p>
    <w:p w14:paraId="2C006BA2" w14:textId="77777777" w:rsidR="0092742A" w:rsidRPr="003D3C3F" w:rsidRDefault="0092742A" w:rsidP="0092742A">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272DFC52" w14:textId="77777777" w:rsidR="00991963" w:rsidRDefault="00991963" w:rsidP="001250E1">
      <w:pPr>
        <w:spacing w:line="240" w:lineRule="auto"/>
        <w:ind w:left="720"/>
        <w:rPr>
          <w:i/>
          <w:iCs/>
          <w:color w:val="000000"/>
          <w:sz w:val="20"/>
        </w:rPr>
      </w:pPr>
    </w:p>
    <w:p w14:paraId="693BF954" w14:textId="6FC3F2E9" w:rsidR="00F20996" w:rsidRDefault="0030419C" w:rsidP="00F20996">
      <w:pPr>
        <w:spacing w:line="240" w:lineRule="auto"/>
      </w:pPr>
      <w:r>
        <w:t>Liberty Utilities</w:t>
      </w:r>
      <w:r w:rsidR="00F20996">
        <w:t xml:space="preserve"> amendment process for its 2020 Plan is discussed below.</w:t>
      </w:r>
    </w:p>
    <w:p w14:paraId="2A35A0CB" w14:textId="77777777" w:rsidR="0092742A" w:rsidRDefault="0092742A" w:rsidP="001250E1">
      <w:pPr>
        <w:spacing w:line="240" w:lineRule="auto"/>
        <w:ind w:left="720"/>
        <w:rPr>
          <w:i/>
          <w:iCs/>
          <w:color w:val="000000"/>
          <w:sz w:val="20"/>
        </w:rPr>
      </w:pPr>
    </w:p>
    <w:p w14:paraId="66665EC4" w14:textId="77777777" w:rsidR="0092742A" w:rsidRDefault="0092742A" w:rsidP="001250E1">
      <w:pPr>
        <w:spacing w:line="240" w:lineRule="auto"/>
        <w:ind w:left="720"/>
        <w:rPr>
          <w:i/>
          <w:iCs/>
          <w:color w:val="000000"/>
          <w:sz w:val="20"/>
        </w:rPr>
      </w:pPr>
    </w:p>
    <w:p w14:paraId="004E68F0" w14:textId="77777777" w:rsidR="0092742A" w:rsidRDefault="0092742A" w:rsidP="0092742A">
      <w:pPr>
        <w:pStyle w:val="H3a"/>
      </w:pPr>
      <w:bookmarkStart w:id="612" w:name="_Toc74728542"/>
      <w:r>
        <w:t>AMENDING A UWMP</w:t>
      </w:r>
      <w:bookmarkEnd w:id="612"/>
    </w:p>
    <w:p w14:paraId="65440E40" w14:textId="4F75C40B" w:rsidR="0057239C" w:rsidRDefault="0057239C" w:rsidP="0057239C">
      <w:pPr>
        <w:keepNext/>
        <w:rPr>
          <w:lang w:val="en-CA"/>
        </w:rPr>
      </w:pPr>
    </w:p>
    <w:p w14:paraId="5780842D" w14:textId="51A96F84" w:rsidR="0057239C" w:rsidRPr="008C78AE" w:rsidRDefault="0057239C" w:rsidP="0057239C">
      <w:pPr>
        <w:keepNext/>
      </w:pPr>
      <w:r w:rsidRPr="008C78AE">
        <w:rPr>
          <w:lang w:val="en-CA"/>
        </w:rPr>
        <w:t xml:space="preserve">If </w:t>
      </w:r>
      <w:r w:rsidR="0030419C">
        <w:t>Liberty Utilities</w:t>
      </w:r>
      <w:r w:rsidRPr="008C78AE">
        <w:rPr>
          <w:lang w:val="en-CA"/>
        </w:rPr>
        <w:t xml:space="preserve"> amends the adopted 20</w:t>
      </w:r>
      <w:r>
        <w:rPr>
          <w:lang w:val="en-CA"/>
        </w:rPr>
        <w:t>20</w:t>
      </w:r>
      <w:r w:rsidRPr="008C78AE">
        <w:rPr>
          <w:lang w:val="en-CA"/>
        </w:rPr>
        <w:t xml:space="preserve"> Plan, the amended Plan will undergo adoption by </w:t>
      </w:r>
      <w:r w:rsidR="0030419C">
        <w:t>Liberty Utilitie</w:t>
      </w:r>
      <w:r w:rsidR="00DE42D7">
        <w:t>s’</w:t>
      </w:r>
      <w:r w:rsidRPr="008C78AE">
        <w:rPr>
          <w:lang w:val="en-CA"/>
        </w:rPr>
        <w:t xml:space="preserve"> governing board. Within 30 days of adoption, the amended Plan will then be submitted to DWR, the </w:t>
      </w:r>
      <w:r w:rsidRPr="008C78AE">
        <w:t xml:space="preserve">State of California Library, the </w:t>
      </w:r>
      <w:r w:rsidR="003159F4" w:rsidRPr="009170C7">
        <w:t>Los Angeles Registrar / Recorder</w:t>
      </w:r>
      <w:r w:rsidR="003159F4">
        <w:t>’s office</w:t>
      </w:r>
      <w:r w:rsidRPr="008C78AE">
        <w:t xml:space="preserve">, and the </w:t>
      </w:r>
      <w:r w:rsidR="00186120">
        <w:t>CPUC</w:t>
      </w:r>
      <w:r w:rsidRPr="008C78AE">
        <w:t>.</w:t>
      </w:r>
      <w:r w:rsidRPr="008C78AE">
        <w:rPr>
          <w:vanish/>
        </w:rPr>
        <w:t xml:space="preserve"> </w:t>
      </w:r>
    </w:p>
    <w:p w14:paraId="635CF536" w14:textId="77777777" w:rsidR="005840C8" w:rsidRDefault="005840C8" w:rsidP="00991963">
      <w:pPr>
        <w:rPr>
          <w:highlight w:val="yellow"/>
        </w:rPr>
      </w:pPr>
    </w:p>
    <w:p w14:paraId="75597BA3" w14:textId="77777777" w:rsidR="0092742A" w:rsidRDefault="0092742A" w:rsidP="0092742A">
      <w:pPr>
        <w:pStyle w:val="H3a"/>
      </w:pPr>
      <w:bookmarkStart w:id="613" w:name="_Toc74728543"/>
      <w:r>
        <w:t>AMENDING A WATER SHORTAGE CONTINGENCY PLAN</w:t>
      </w:r>
      <w:bookmarkEnd w:id="613"/>
    </w:p>
    <w:p w14:paraId="04E90F02" w14:textId="77777777" w:rsidR="0092742A" w:rsidRPr="00822E26" w:rsidRDefault="0092742A" w:rsidP="0092742A">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w:t>
      </w:r>
      <w:r>
        <w:rPr>
          <w:iCs/>
          <w:color w:val="0E57C4" w:themeColor="background2" w:themeShade="80"/>
          <w:sz w:val="20"/>
        </w:rPr>
        <w:t>__</w:t>
      </w:r>
    </w:p>
    <w:p w14:paraId="7BF17DB0" w14:textId="77777777" w:rsidR="0092742A" w:rsidRPr="0092742A" w:rsidRDefault="0092742A" w:rsidP="0092742A">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7A6FD174" w14:textId="77777777" w:rsidR="0092742A" w:rsidRPr="0092742A" w:rsidRDefault="0092742A" w:rsidP="0092742A">
      <w:pPr>
        <w:spacing w:line="240" w:lineRule="auto"/>
        <w:ind w:left="576" w:right="720"/>
        <w:rPr>
          <w:b/>
          <w:bCs/>
          <w:i/>
          <w:color w:val="0E57C4" w:themeColor="background2" w:themeShade="80"/>
          <w:sz w:val="20"/>
          <w:u w:val="single"/>
        </w:rPr>
      </w:pPr>
      <w:r w:rsidRPr="0092742A">
        <w:rPr>
          <w:b/>
          <w:bCs/>
          <w:i/>
          <w:color w:val="0E57C4" w:themeColor="background2" w:themeShade="80"/>
          <w:sz w:val="20"/>
          <w:u w:val="single"/>
        </w:rPr>
        <w:t>CWC 10644.</w:t>
      </w:r>
    </w:p>
    <w:p w14:paraId="2EC34D8C" w14:textId="77777777" w:rsidR="0092742A" w:rsidRPr="0092742A" w:rsidRDefault="0092742A" w:rsidP="0092742A">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1582B7D2" w14:textId="77777777" w:rsidR="0092742A" w:rsidRPr="0092742A" w:rsidRDefault="0092742A" w:rsidP="0092742A">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92742A">
        <w:rPr>
          <w:rFonts w:ascii="Arial" w:hAnsi="Arial" w:cs="Arial"/>
          <w:i/>
          <w:color w:val="0E57C4" w:themeColor="background2" w:themeShade="80"/>
          <w:sz w:val="20"/>
          <w:szCs w:val="20"/>
        </w:rPr>
        <w:t>(b) If an urban water supplier revises its water shortage contingency plan, the supplier shall submit to the department a copy of its water shortage contingency plan prepared pursuant to subdivision (a) of Section 10632 no later than 30 days after adoption, in accordance with protocols for submission and using electronic reporting tools developed by the department.</w:t>
      </w:r>
    </w:p>
    <w:p w14:paraId="52D2C376" w14:textId="77777777" w:rsidR="0092742A" w:rsidRPr="003D3C3F" w:rsidRDefault="0092742A" w:rsidP="0092742A">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7AA16D57" w14:textId="32D943ED" w:rsidR="001250E1" w:rsidRDefault="001250E1" w:rsidP="00991963">
      <w:pPr>
        <w:tabs>
          <w:tab w:val="left" w:pos="5223"/>
        </w:tabs>
        <w:rPr>
          <w:highlight w:val="yellow"/>
        </w:rPr>
      </w:pPr>
    </w:p>
    <w:p w14:paraId="7A74C328" w14:textId="5584CECB" w:rsidR="00F20996" w:rsidRPr="008C78AE" w:rsidRDefault="00F20996" w:rsidP="00F20996">
      <w:pPr>
        <w:keepNext/>
      </w:pPr>
      <w:r w:rsidRPr="008C78AE">
        <w:rPr>
          <w:lang w:val="en-CA"/>
        </w:rPr>
        <w:t xml:space="preserve">If </w:t>
      </w:r>
      <w:r w:rsidR="0030419C">
        <w:t>Liberty Utilities</w:t>
      </w:r>
      <w:r w:rsidRPr="008C78AE">
        <w:rPr>
          <w:lang w:val="en-CA"/>
        </w:rPr>
        <w:t xml:space="preserve"> amends the adopted 20</w:t>
      </w:r>
      <w:r>
        <w:rPr>
          <w:lang w:val="en-CA"/>
        </w:rPr>
        <w:t>20</w:t>
      </w:r>
      <w:r w:rsidRPr="008C78AE">
        <w:rPr>
          <w:lang w:val="en-CA"/>
        </w:rPr>
        <w:t xml:space="preserve"> Plan </w:t>
      </w:r>
      <w:r>
        <w:t>(</w:t>
      </w:r>
      <w:r w:rsidR="00604580">
        <w:t>including</w:t>
      </w:r>
      <w:r>
        <w:t xml:space="preserve"> the </w:t>
      </w:r>
      <w:r w:rsidR="00DA2872">
        <w:rPr>
          <w:szCs w:val="24"/>
        </w:rPr>
        <w:t>WSCP</w:t>
      </w:r>
      <w:r>
        <w:t>)</w:t>
      </w:r>
      <w:r w:rsidRPr="008C78AE">
        <w:rPr>
          <w:lang w:val="en-CA"/>
        </w:rPr>
        <w:t xml:space="preserve">, the amended Plan </w:t>
      </w:r>
      <w:r w:rsidR="00604580">
        <w:rPr>
          <w:lang w:val="en-CA"/>
        </w:rPr>
        <w:t xml:space="preserve">(and </w:t>
      </w:r>
      <w:r w:rsidR="00DA2872">
        <w:rPr>
          <w:szCs w:val="24"/>
        </w:rPr>
        <w:t>WSCP</w:t>
      </w:r>
      <w:r w:rsidR="00604580">
        <w:rPr>
          <w:lang w:val="en-CA"/>
        </w:rPr>
        <w:t xml:space="preserve">) </w:t>
      </w:r>
      <w:r w:rsidRPr="008C78AE">
        <w:rPr>
          <w:lang w:val="en-CA"/>
        </w:rPr>
        <w:t xml:space="preserve">will undergo adoption by </w:t>
      </w:r>
      <w:r w:rsidR="0030419C">
        <w:t>Liberty Utilitie</w:t>
      </w:r>
      <w:r w:rsidR="00DE42D7">
        <w:t>s’</w:t>
      </w:r>
      <w:r w:rsidRPr="008C78AE">
        <w:rPr>
          <w:lang w:val="en-CA"/>
        </w:rPr>
        <w:t xml:space="preserve"> governing board. Within 30 days of adoption, the amended Plan </w:t>
      </w:r>
      <w:r w:rsidR="00AB5A3D">
        <w:rPr>
          <w:lang w:val="en-CA"/>
        </w:rPr>
        <w:t xml:space="preserve">(and </w:t>
      </w:r>
      <w:r w:rsidR="00DA2872">
        <w:rPr>
          <w:szCs w:val="24"/>
        </w:rPr>
        <w:t>WSCP</w:t>
      </w:r>
      <w:r w:rsidR="00AB5A3D">
        <w:rPr>
          <w:lang w:val="en-CA"/>
        </w:rPr>
        <w:t xml:space="preserve">) </w:t>
      </w:r>
      <w:r w:rsidRPr="008C78AE">
        <w:rPr>
          <w:lang w:val="en-CA"/>
        </w:rPr>
        <w:t xml:space="preserve">will then be submitted to DWR, the </w:t>
      </w:r>
      <w:r w:rsidRPr="008C78AE">
        <w:t xml:space="preserve">State of California Library, the </w:t>
      </w:r>
      <w:r w:rsidR="003159F4" w:rsidRPr="009170C7">
        <w:t>Los Angeles Registrar / Recorder</w:t>
      </w:r>
      <w:r w:rsidR="003159F4">
        <w:t>’s</w:t>
      </w:r>
      <w:r w:rsidRPr="00186A54">
        <w:t xml:space="preserve"> office</w:t>
      </w:r>
      <w:r w:rsidRPr="008C78AE">
        <w:t xml:space="preserve">, and the </w:t>
      </w:r>
      <w:r w:rsidR="00186120" w:rsidRPr="00186A54">
        <w:t>CPUC</w:t>
      </w:r>
      <w:r w:rsidRPr="008C78AE">
        <w:t>.</w:t>
      </w:r>
      <w:r w:rsidRPr="008C78AE">
        <w:rPr>
          <w:vanish/>
        </w:rPr>
        <w:t xml:space="preserve"> </w:t>
      </w:r>
    </w:p>
    <w:p w14:paraId="540FBA8E" w14:textId="77777777" w:rsidR="00F20996" w:rsidRPr="00991963" w:rsidRDefault="00F20996" w:rsidP="00991963">
      <w:pPr>
        <w:tabs>
          <w:tab w:val="left" w:pos="5223"/>
        </w:tabs>
        <w:rPr>
          <w:highlight w:val="yellow"/>
        </w:rPr>
      </w:pPr>
    </w:p>
    <w:sectPr w:rsidR="00F20996" w:rsidRPr="00991963" w:rsidSect="00991963">
      <w:headerReference w:type="even" r:id="rId85"/>
      <w:headerReference w:type="first" r:id="rId86"/>
      <w:endnotePr>
        <w:numFmt w:val="decimal"/>
      </w:endnotePr>
      <w:pgSz w:w="12240" w:h="15840" w:code="1"/>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E16FE" w14:textId="77777777" w:rsidR="009C5185" w:rsidRDefault="009C5185">
      <w:r>
        <w:separator/>
      </w:r>
    </w:p>
  </w:endnote>
  <w:endnote w:type="continuationSeparator" w:id="0">
    <w:p w14:paraId="56CF88F8" w14:textId="77777777" w:rsidR="009C5185" w:rsidRDefault="009C5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ITC Berkeley Oldstyle Std Bk">
    <w:altName w:val="Cambria"/>
    <w:panose1 w:val="00000000000000000000"/>
    <w:charset w:val="00"/>
    <w:family w:val="roman"/>
    <w:notTrueType/>
    <w:pitch w:val="default"/>
    <w:sig w:usb0="00000003" w:usb1="00000000" w:usb2="00000000" w:usb3="00000000" w:csb0="00000001" w:csb1="00000000"/>
  </w:font>
  <w:font w:name="ITC Berkeley Oldstyle Std Blk">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ED7A" w14:textId="77777777" w:rsidR="005158EF" w:rsidRDefault="005158EF">
    <w:pPr>
      <w:framePr w:w="9372" w:h="264" w:hRule="exact" w:hSpace="240" w:vSpace="240" w:wrap="notBeside" w:vAnchor="page" w:hAnchor="margin" w:x="156" w:y="14400"/>
      <w:tabs>
        <w:tab w:val="left" w:pos="-1080"/>
        <w:tab w:val="left" w:pos="-720"/>
        <w:tab w:val="left" w:pos="0"/>
        <w:tab w:val="left" w:pos="720"/>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vanish/>
        <w:sz w:val="16"/>
      </w:rPr>
    </w:pPr>
    <w:r>
      <w:rPr>
        <w:sz w:val="16"/>
      </w:rPr>
      <w:fldChar w:fldCharType="begin"/>
    </w:r>
    <w:r>
      <w:rPr>
        <w:sz w:val="16"/>
      </w:rPr>
      <w:instrText xml:space="preserve"> EMBED </w:instrText>
    </w:r>
    <w:r>
      <w:rPr>
        <w:sz w:val="16"/>
      </w:rPr>
      <w:fldChar w:fldCharType="separate"/>
    </w:r>
    <w:r>
      <w:rPr>
        <w:b/>
        <w:bCs/>
        <w:sz w:val="16"/>
      </w:rPr>
      <w:t>Error! Objects cannot be created from editing field codes.</w:t>
    </w:r>
    <w:r>
      <w:rPr>
        <w:sz w:val="16"/>
      </w:rPr>
      <w:fldChar w:fldCharType="end"/>
    </w:r>
  </w:p>
  <w:p w14:paraId="4ABE5742" w14:textId="77777777" w:rsidR="005158EF" w:rsidRDefault="005158EF">
    <w:pPr>
      <w:tabs>
        <w:tab w:val="left" w:pos="-1080"/>
        <w:tab w:val="left" w:pos="-720"/>
        <w:tab w:val="left" w:pos="0"/>
        <w:tab w:val="left" w:pos="720"/>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0" w:hanging="7200"/>
      <w:rPr>
        <w:sz w:val="16"/>
      </w:rPr>
    </w:pPr>
    <w:r>
      <w:rPr>
        <w:sz w:val="20"/>
      </w:rPr>
      <w:t>SAN GABRIEL VALLEY WATER COMPANY</w:t>
    </w:r>
    <w:r>
      <w:rPr>
        <w:sz w:val="16"/>
      </w:rPr>
      <w:tab/>
    </w:r>
    <w:r>
      <w:rPr>
        <w:sz w:val="16"/>
      </w:rPr>
      <w:tab/>
    </w:r>
    <w:r>
      <w:rPr>
        <w:sz w:val="16"/>
      </w:rPr>
      <w:tab/>
    </w:r>
    <w:r>
      <w:rPr>
        <w:sz w:val="16"/>
      </w:rPr>
      <w:tab/>
    </w:r>
    <w:r>
      <w:rPr>
        <w:sz w:val="16"/>
      </w:rPr>
      <w:tab/>
      <w:t xml:space="preserve">                              </w:t>
    </w:r>
    <w:r>
      <w:rPr>
        <w:sz w:val="12"/>
      </w:rPr>
      <w:t>INTRODUCTION</w:t>
    </w:r>
  </w:p>
  <w:p w14:paraId="03265513" w14:textId="77777777" w:rsidR="005158EF" w:rsidRDefault="005158EF">
    <w:pPr>
      <w:tabs>
        <w:tab w:val="left" w:pos="-1080"/>
        <w:tab w:val="left" w:pos="-720"/>
        <w:tab w:val="left" w:pos="0"/>
        <w:tab w:val="left" w:pos="720"/>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0" w:hanging="7200"/>
    </w:pPr>
    <w:r>
      <w:rPr>
        <w:sz w:val="12"/>
      </w:rPr>
      <w:t>OPERATION AND MAINTENANCE PLAN FOR VOC, ISEP AND UVTERRA TREATMENT FACILITY</w:t>
    </w:r>
    <w:r>
      <w:tab/>
    </w:r>
    <w:r>
      <w:tab/>
    </w:r>
    <w:r>
      <w:tab/>
    </w:r>
    <w:r>
      <w:tab/>
    </w:r>
    <w:r>
      <w:tab/>
    </w:r>
    <w:r>
      <w:rPr>
        <w:sz w:val="16"/>
      </w:rPr>
      <w:t>Page I-</w:t>
    </w: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r>
      <w:rPr>
        <w:sz w:val="16"/>
      </w:rPr>
      <w:tab/>
    </w:r>
  </w:p>
  <w:p w14:paraId="709A6210" w14:textId="77777777" w:rsidR="005158EF" w:rsidRDefault="005158EF">
    <w:pPr>
      <w:framePr w:w="9504" w:h="139" w:hRule="exact" w:wrap="notBeside" w:vAnchor="page" w:hAnchor="text" w:y="14400"/>
      <w:tabs>
        <w:tab w:val="left" w:pos="-1080"/>
        <w:tab w:val="left" w:pos="-720"/>
        <w:tab w:val="left" w:pos="0"/>
        <w:tab w:val="left" w:pos="720"/>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rPr>
        <w:vanish/>
      </w:rPr>
    </w:pPr>
  </w:p>
  <w:p w14:paraId="6DB0E770" w14:textId="77777777" w:rsidR="005158EF" w:rsidRDefault="005158EF">
    <w:pPr>
      <w:tabs>
        <w:tab w:val="left" w:pos="-1080"/>
        <w:tab w:val="left" w:pos="-720"/>
        <w:tab w:val="left" w:pos="0"/>
        <w:tab w:val="left" w:pos="720"/>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E7487" w14:textId="77777777" w:rsidR="005158EF" w:rsidRDefault="005158E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4445D" w14:textId="77777777" w:rsidR="005158EF" w:rsidRDefault="005158E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AB979" w14:textId="77777777" w:rsidR="005158EF" w:rsidRDefault="005158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7503F" w14:textId="77777777" w:rsidR="005158EF" w:rsidRPr="00CA78B7" w:rsidRDefault="786FCD78" w:rsidP="006E2CBE">
    <w:pPr>
      <w:tabs>
        <w:tab w:val="right" w:pos="9360"/>
      </w:tabs>
      <w:spacing w:line="240" w:lineRule="auto"/>
      <w:jc w:val="center"/>
      <w:rPr>
        <w:sz w:val="16"/>
      </w:rPr>
    </w:pPr>
    <w:r>
      <w:rPr>
        <w:noProof/>
      </w:rPr>
      <w:drawing>
        <wp:inline distT="0" distB="0" distL="0" distR="0" wp14:anchorId="05FCE5F7" wp14:editId="423718CC">
          <wp:extent cx="5953124" cy="1143000"/>
          <wp:effectExtent l="0" t="0" r="9525" b="0"/>
          <wp:docPr id="1" name="Picture 1" descr="Covina CA_letterhead_201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953124" cy="1143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990F9" w14:textId="77777777" w:rsidR="005158EF" w:rsidRPr="00CD3B7D" w:rsidRDefault="005158EF" w:rsidP="006E2CBE">
    <w:pPr>
      <w:pStyle w:val="Footer"/>
      <w:tabs>
        <w:tab w:val="clear" w:pos="8640"/>
        <w:tab w:val="right" w:pos="9360"/>
      </w:tabs>
      <w:rPr>
        <w:sz w:val="22"/>
        <w:szCs w:val="22"/>
      </w:rPr>
    </w:pPr>
    <w:r>
      <w:rPr>
        <w:rStyle w:val="PageNumber"/>
      </w:rPr>
      <w:tab/>
    </w:r>
    <w:r>
      <w:rPr>
        <w:rStyle w:val="PageNumber"/>
      </w:rPr>
      <w:tab/>
    </w:r>
    <w:r w:rsidRPr="00CD3B7D">
      <w:rPr>
        <w:rStyle w:val="PageNumber"/>
        <w:sz w:val="22"/>
        <w:szCs w:val="22"/>
      </w:rPr>
      <w:fldChar w:fldCharType="begin"/>
    </w:r>
    <w:r w:rsidRPr="00CD3B7D">
      <w:rPr>
        <w:rStyle w:val="PageNumber"/>
        <w:sz w:val="22"/>
        <w:szCs w:val="22"/>
      </w:rPr>
      <w:instrText xml:space="preserve"> PAGE </w:instrText>
    </w:r>
    <w:r w:rsidRPr="00CD3B7D">
      <w:rPr>
        <w:rStyle w:val="PageNumber"/>
        <w:sz w:val="22"/>
        <w:szCs w:val="22"/>
      </w:rPr>
      <w:fldChar w:fldCharType="separate"/>
    </w:r>
    <w:r>
      <w:rPr>
        <w:rStyle w:val="PageNumber"/>
        <w:noProof/>
        <w:sz w:val="22"/>
        <w:szCs w:val="22"/>
      </w:rPr>
      <w:t>v</w:t>
    </w:r>
    <w:r w:rsidRPr="00CD3B7D">
      <w:rPr>
        <w:rStyle w:val="PageNumber"/>
        <w:sz w:val="22"/>
        <w:szCs w:val="22"/>
      </w:rPr>
      <w:fldChar w:fldCharType="end"/>
    </w:r>
  </w:p>
  <w:p w14:paraId="435B84A3" w14:textId="77777777" w:rsidR="005158EF" w:rsidRDefault="005158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822C3" w14:textId="77777777" w:rsidR="005158EF" w:rsidRPr="00CD3B7D" w:rsidRDefault="005158EF">
    <w:pPr>
      <w:pStyle w:val="Footer"/>
      <w:tabs>
        <w:tab w:val="clear" w:pos="8640"/>
        <w:tab w:val="right" w:pos="9360"/>
      </w:tabs>
      <w:rPr>
        <w:sz w:val="22"/>
        <w:szCs w:val="22"/>
      </w:rPr>
    </w:pPr>
    <w:r>
      <w:rPr>
        <w:rStyle w:val="PageNumber"/>
      </w:rPr>
      <w:tab/>
    </w:r>
    <w:r>
      <w:rPr>
        <w:rStyle w:val="PageNumber"/>
      </w:rPr>
      <w:tab/>
    </w:r>
    <w:r w:rsidRPr="00CD3B7D">
      <w:rPr>
        <w:rStyle w:val="PageNumber"/>
        <w:sz w:val="22"/>
        <w:szCs w:val="22"/>
      </w:rPr>
      <w:fldChar w:fldCharType="begin"/>
    </w:r>
    <w:r w:rsidRPr="00CD3B7D">
      <w:rPr>
        <w:rStyle w:val="PageNumber"/>
        <w:sz w:val="22"/>
        <w:szCs w:val="22"/>
      </w:rPr>
      <w:instrText xml:space="preserve"> PAGE </w:instrText>
    </w:r>
    <w:r w:rsidRPr="00CD3B7D">
      <w:rPr>
        <w:rStyle w:val="PageNumber"/>
        <w:sz w:val="22"/>
        <w:szCs w:val="22"/>
      </w:rPr>
      <w:fldChar w:fldCharType="separate"/>
    </w:r>
    <w:r>
      <w:rPr>
        <w:rStyle w:val="PageNumber"/>
        <w:noProof/>
        <w:sz w:val="22"/>
        <w:szCs w:val="22"/>
      </w:rPr>
      <w:t>i</w:t>
    </w:r>
    <w:r w:rsidRPr="00CD3B7D">
      <w:rPr>
        <w:rStyle w:val="PageNumber"/>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EA23D" w14:textId="77777777" w:rsidR="005158EF" w:rsidRPr="00CD3B7D" w:rsidRDefault="005158EF" w:rsidP="006E2CBE">
    <w:pPr>
      <w:pStyle w:val="Footer"/>
      <w:tabs>
        <w:tab w:val="clear" w:pos="8640"/>
        <w:tab w:val="right" w:pos="9360"/>
      </w:tabs>
      <w:rPr>
        <w:sz w:val="22"/>
        <w:szCs w:val="22"/>
      </w:rPr>
    </w:pPr>
    <w:r>
      <w:rPr>
        <w:rStyle w:val="PageNumber"/>
      </w:rPr>
      <w:tab/>
    </w:r>
    <w:r>
      <w:rPr>
        <w:rStyle w:val="PageNumber"/>
      </w:rPr>
      <w:tab/>
    </w:r>
    <w:r w:rsidRPr="00CD3B7D">
      <w:rPr>
        <w:rStyle w:val="PageNumber"/>
        <w:sz w:val="22"/>
        <w:szCs w:val="22"/>
      </w:rPr>
      <w:fldChar w:fldCharType="begin"/>
    </w:r>
    <w:r w:rsidRPr="00CD3B7D">
      <w:rPr>
        <w:rStyle w:val="PageNumber"/>
        <w:sz w:val="22"/>
        <w:szCs w:val="22"/>
      </w:rPr>
      <w:instrText xml:space="preserve"> PAGE </w:instrText>
    </w:r>
    <w:r w:rsidRPr="00CD3B7D">
      <w:rPr>
        <w:rStyle w:val="PageNumber"/>
        <w:sz w:val="22"/>
        <w:szCs w:val="22"/>
      </w:rPr>
      <w:fldChar w:fldCharType="separate"/>
    </w:r>
    <w:r>
      <w:rPr>
        <w:rStyle w:val="PageNumber"/>
        <w:noProof/>
        <w:sz w:val="22"/>
        <w:szCs w:val="22"/>
      </w:rPr>
      <w:t>viii</w:t>
    </w:r>
    <w:r w:rsidRPr="00CD3B7D">
      <w:rPr>
        <w:rStyle w:val="PageNumber"/>
        <w:sz w:val="22"/>
        <w:szCs w:val="22"/>
      </w:rPr>
      <w:fldChar w:fldCharType="end"/>
    </w:r>
  </w:p>
  <w:p w14:paraId="7822DC7E" w14:textId="77777777" w:rsidR="005158EF" w:rsidRPr="002465B5" w:rsidRDefault="005158EF" w:rsidP="002465B5">
    <w:pPr>
      <w:tabs>
        <w:tab w:val="right" w:pos="9360"/>
      </w:tabs>
      <w:spacing w:line="240" w:lineRule="auto"/>
      <w:rPr>
        <w:sz w:val="16"/>
      </w:rPr>
    </w:pPr>
    <w:r>
      <w:rPr>
        <w:rStyle w:val="PageNumber"/>
      </w:rPr>
      <w:tab/>
    </w:r>
    <w:r>
      <w:rPr>
        <w:rStyle w:val="PageNumber"/>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67851" w14:textId="77777777" w:rsidR="005158EF" w:rsidRPr="002B6DB0" w:rsidRDefault="005158EF">
    <w:pPr>
      <w:pStyle w:val="Footer"/>
      <w:tabs>
        <w:tab w:val="clear" w:pos="8640"/>
        <w:tab w:val="right" w:pos="9360"/>
      </w:tabs>
      <w:rPr>
        <w:sz w:val="22"/>
        <w:szCs w:val="22"/>
      </w:rPr>
    </w:pPr>
    <w:r>
      <w:rPr>
        <w:noProof/>
        <w:sz w:val="16"/>
      </w:rPr>
      <mc:AlternateContent>
        <mc:Choice Requires="wpg">
          <w:drawing>
            <wp:anchor distT="0" distB="0" distL="114300" distR="114300" simplePos="0" relativeHeight="251657216" behindDoc="0" locked="0" layoutInCell="1" allowOverlap="1" wp14:anchorId="59C20288" wp14:editId="02E810D3">
              <wp:simplePos x="0" y="0"/>
              <wp:positionH relativeFrom="page">
                <wp:posOffset>689610</wp:posOffset>
              </wp:positionH>
              <wp:positionV relativeFrom="line">
                <wp:posOffset>171450</wp:posOffset>
              </wp:positionV>
              <wp:extent cx="6434455" cy="347345"/>
              <wp:effectExtent l="0" t="0" r="23495" b="14605"/>
              <wp:wrapTopAndBottom/>
              <wp:docPr id="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347345"/>
                        <a:chOff x="321" y="14850"/>
                        <a:chExt cx="11601" cy="547"/>
                      </a:xfrm>
                    </wpg:grpSpPr>
                    <wps:wsp>
                      <wps:cNvPr id="4" name="Rectangle 59"/>
                      <wps:cNvSpPr>
                        <a:spLocks noChangeArrowheads="1"/>
                      </wps:cNvSpPr>
                      <wps:spPr bwMode="auto">
                        <a:xfrm>
                          <a:off x="492" y="14903"/>
                          <a:ext cx="9161" cy="432"/>
                        </a:xfrm>
                        <a:prstGeom prst="rect">
                          <a:avLst/>
                        </a:prstGeom>
                        <a:ln w="6350">
                          <a:noFill/>
                          <a:headEnd/>
                          <a:tailEnd/>
                        </a:ln>
                      </wps:spPr>
                      <wps:style>
                        <a:lnRef idx="2">
                          <a:schemeClr val="accent2"/>
                        </a:lnRef>
                        <a:fillRef idx="1">
                          <a:schemeClr val="lt1"/>
                        </a:fillRef>
                        <a:effectRef idx="0">
                          <a:schemeClr val="accent2"/>
                        </a:effectRef>
                        <a:fontRef idx="minor">
                          <a:schemeClr val="dk1"/>
                        </a:fontRef>
                      </wps:style>
                      <wps:txbx>
                        <w:txbxContent>
                          <w:p w14:paraId="7B20F051" w14:textId="0DE42E39" w:rsidR="005158EF" w:rsidRPr="0076634A" w:rsidRDefault="005158EF" w:rsidP="008811F2">
                            <w:pPr>
                              <w:pStyle w:val="Footer"/>
                              <w:ind w:firstLine="90"/>
                              <w:rPr>
                                <w:rFonts w:asciiTheme="minorHAnsi" w:hAnsiTheme="minorHAnsi"/>
                              </w:rPr>
                            </w:pPr>
                            <w:r>
                              <w:rPr>
                                <w:rFonts w:asciiTheme="minorHAnsi" w:hAnsiTheme="minorHAnsi"/>
                                <w:spacing w:val="60"/>
                                <w:sz w:val="20"/>
                              </w:rPr>
                              <w:t>Liberty Utilities – Park Water</w:t>
                            </w:r>
                          </w:p>
                        </w:txbxContent>
                      </wps:txbx>
                      <wps:bodyPr rot="0" vert="horz" wrap="square" lIns="91440" tIns="45720" rIns="91440" bIns="45720" anchor="t" anchorCtr="0" upright="1">
                        <a:noAutofit/>
                      </wps:bodyPr>
                    </wps:wsp>
                    <wps:wsp>
                      <wps:cNvPr id="5" name="Rectangle 60"/>
                      <wps:cNvSpPr>
                        <a:spLocks noChangeArrowheads="1"/>
                      </wps:cNvSpPr>
                      <wps:spPr bwMode="auto">
                        <a:xfrm>
                          <a:off x="9763" y="14903"/>
                          <a:ext cx="2005" cy="432"/>
                        </a:xfrm>
                        <a:prstGeom prst="rect">
                          <a:avLst/>
                        </a:prstGeom>
                        <a:ln w="6350">
                          <a:noFill/>
                          <a:headEnd/>
                          <a:tailEnd/>
                        </a:ln>
                      </wps:spPr>
                      <wps:style>
                        <a:lnRef idx="2">
                          <a:schemeClr val="accent2"/>
                        </a:lnRef>
                        <a:fillRef idx="1">
                          <a:schemeClr val="lt1"/>
                        </a:fillRef>
                        <a:effectRef idx="0">
                          <a:schemeClr val="accent2"/>
                        </a:effectRef>
                        <a:fontRef idx="minor">
                          <a:schemeClr val="dk1"/>
                        </a:fontRef>
                      </wps:style>
                      <wps:txbx>
                        <w:txbxContent>
                          <w:p w14:paraId="3DC70AC0" w14:textId="77777777" w:rsidR="005158EF" w:rsidRPr="0076634A" w:rsidRDefault="005158EF" w:rsidP="008811F2">
                            <w:pPr>
                              <w:pStyle w:val="Footer"/>
                              <w:ind w:firstLine="450"/>
                              <w:rPr>
                                <w:rFonts w:asciiTheme="minorHAnsi" w:hAnsiTheme="minorHAnsi"/>
                                <w:sz w:val="20"/>
                              </w:rPr>
                            </w:pPr>
                            <w:r w:rsidRPr="0076634A">
                              <w:rPr>
                                <w:rFonts w:asciiTheme="minorHAnsi" w:hAnsiTheme="minorHAnsi"/>
                                <w:sz w:val="20"/>
                              </w:rPr>
                              <w:t xml:space="preserve">Page </w:t>
                            </w:r>
                            <w:r w:rsidRPr="0076634A">
                              <w:rPr>
                                <w:rFonts w:asciiTheme="minorHAnsi" w:hAnsiTheme="minorHAnsi"/>
                                <w:sz w:val="20"/>
                              </w:rPr>
                              <w:fldChar w:fldCharType="begin"/>
                            </w:r>
                            <w:r w:rsidRPr="0076634A">
                              <w:rPr>
                                <w:rFonts w:asciiTheme="minorHAnsi" w:hAnsiTheme="minorHAnsi"/>
                                <w:sz w:val="20"/>
                              </w:rPr>
                              <w:instrText xml:space="preserve"> PAGE   \* MERGEFORMAT </w:instrText>
                            </w:r>
                            <w:r w:rsidRPr="0076634A">
                              <w:rPr>
                                <w:rFonts w:asciiTheme="minorHAnsi" w:hAnsiTheme="minorHAnsi"/>
                                <w:sz w:val="20"/>
                              </w:rPr>
                              <w:fldChar w:fldCharType="separate"/>
                            </w:r>
                            <w:r w:rsidRPr="0076634A">
                              <w:rPr>
                                <w:rFonts w:asciiTheme="minorHAnsi" w:hAnsiTheme="minorHAnsi"/>
                                <w:noProof/>
                                <w:sz w:val="20"/>
                              </w:rPr>
                              <w:t>4-9</w:t>
                            </w:r>
                            <w:r w:rsidRPr="0076634A">
                              <w:rPr>
                                <w:rFonts w:asciiTheme="minorHAnsi" w:hAnsiTheme="minorHAnsi"/>
                                <w:sz w:val="20"/>
                              </w:rPr>
                              <w:fldChar w:fldCharType="end"/>
                            </w:r>
                          </w:p>
                        </w:txbxContent>
                      </wps:txbx>
                      <wps:bodyPr rot="0" vert="horz" wrap="square" lIns="91440" tIns="45720" rIns="91440" bIns="45720" anchor="t" anchorCtr="0" upright="1">
                        <a:noAutofit/>
                      </wps:bodyPr>
                    </wps:wsp>
                    <wps:wsp>
                      <wps:cNvPr id="6" name="Rectangle 61"/>
                      <wps:cNvSpPr>
                        <a:spLocks noChangeArrowheads="1"/>
                      </wps:cNvSpPr>
                      <wps:spPr bwMode="auto">
                        <a:xfrm>
                          <a:off x="321" y="14850"/>
                          <a:ext cx="11601" cy="547"/>
                        </a:xfrm>
                        <a:prstGeom prst="rect">
                          <a:avLst/>
                        </a:prstGeom>
                        <a:noFill/>
                        <a:ln w="9525">
                          <a:solidFill>
                            <a:schemeClr val="bg2">
                              <a:lumMod val="9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20288" id="Group 58" o:spid="_x0000_s1026" style="position:absolute;left:0;text-align:left;margin-left:54.3pt;margin-top:13.5pt;width:506.65pt;height:27.35pt;z-index:251657216;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">
              <v:rect id="Rectangle 59" o:spid="_x0000_s1027" style="position:absolute;left:492;top:14903;width:916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" fillcolor="white [3201]" stroked="f" strokeweight=".5pt">
                <v:textbox>
                  <w:txbxContent>
                    <w:p w14:paraId="7B20F051" w14:textId="0DE42E39" w:rsidR="005158EF" w:rsidRPr="0076634A" w:rsidRDefault="005158EF" w:rsidP="008811F2">
                      <w:pPr>
                        <w:pStyle w:val="Footer"/>
                        <w:ind w:firstLine="90"/>
                        <w:rPr>
                          <w:rFonts w:asciiTheme="minorHAnsi" w:hAnsiTheme="minorHAnsi"/>
                        </w:rPr>
                      </w:pPr>
                      <w:r>
                        <w:rPr>
                          <w:rFonts w:asciiTheme="minorHAnsi" w:hAnsiTheme="minorHAnsi"/>
                          <w:spacing w:val="60"/>
                          <w:sz w:val="20"/>
                        </w:rPr>
                        <w:t>Liberty Utilities – Park Water</w:t>
                      </w:r>
                    </w:p>
                  </w:txbxContent>
                </v:textbox>
              </v:rect>
              <v:rect id="Rectangle 60" o:spid="_x0000_s1028" style="position:absolute;left:9763;top:14903;width:200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" fillcolor="white [3201]" stroked="f" strokeweight=".5pt">
                <v:textbox>
                  <w:txbxContent>
                    <w:p w14:paraId="3DC70AC0" w14:textId="77777777" w:rsidR="005158EF" w:rsidRPr="0076634A" w:rsidRDefault="005158EF" w:rsidP="008811F2">
                      <w:pPr>
                        <w:pStyle w:val="Footer"/>
                        <w:ind w:firstLine="450"/>
                        <w:rPr>
                          <w:rFonts w:asciiTheme="minorHAnsi" w:hAnsiTheme="minorHAnsi"/>
                          <w:sz w:val="20"/>
                        </w:rPr>
                      </w:pPr>
                      <w:r w:rsidRPr="0076634A">
                        <w:rPr>
                          <w:rFonts w:asciiTheme="minorHAnsi" w:hAnsiTheme="minorHAnsi"/>
                          <w:sz w:val="20"/>
                        </w:rPr>
                        <w:t xml:space="preserve">Page </w:t>
                      </w:r>
                      <w:r w:rsidRPr="0076634A">
                        <w:rPr>
                          <w:rFonts w:asciiTheme="minorHAnsi" w:hAnsiTheme="minorHAnsi"/>
                          <w:sz w:val="20"/>
                        </w:rPr>
                        <w:fldChar w:fldCharType="begin"/>
                      </w:r>
                      <w:r w:rsidRPr="0076634A">
                        <w:rPr>
                          <w:rFonts w:asciiTheme="minorHAnsi" w:hAnsiTheme="minorHAnsi"/>
                          <w:sz w:val="20"/>
                        </w:rPr>
                        <w:instrText xml:space="preserve"> PAGE   \* MERGEFORMAT </w:instrText>
                      </w:r>
                      <w:r w:rsidRPr="0076634A">
                        <w:rPr>
                          <w:rFonts w:asciiTheme="minorHAnsi" w:hAnsiTheme="minorHAnsi"/>
                          <w:sz w:val="20"/>
                        </w:rPr>
                        <w:fldChar w:fldCharType="separate"/>
                      </w:r>
                      <w:r w:rsidRPr="0076634A">
                        <w:rPr>
                          <w:rFonts w:asciiTheme="minorHAnsi" w:hAnsiTheme="minorHAnsi"/>
                          <w:noProof/>
                          <w:sz w:val="20"/>
                        </w:rPr>
                        <w:t>4-9</w:t>
                      </w:r>
                      <w:r w:rsidRPr="0076634A">
                        <w:rPr>
                          <w:rFonts w:asciiTheme="minorHAnsi" w:hAnsiTheme="minorHAnsi"/>
                          <w:sz w:val="20"/>
                        </w:rPr>
                        <w:fldChar w:fldCharType="end"/>
                      </w:r>
                    </w:p>
                  </w:txbxContent>
                </v:textbox>
              </v:rect>
              <v:rect id="Rectangle 61" o:spid="_x0000_s1029"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" filled="f" strokecolor="#83b1f6 [2894]"/>
              <w10:wrap type="topAndBottom" anchorx="page" anchory="lin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51B8C" w14:textId="77777777" w:rsidR="005158EF" w:rsidRDefault="005158E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9B77F" w14:textId="77777777" w:rsidR="005158EF" w:rsidRDefault="005158E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2CBA3" w14:textId="77777777" w:rsidR="005158EF" w:rsidRDefault="005158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41EA0" w14:textId="77777777" w:rsidR="009C5185" w:rsidRDefault="009C5185">
      <w:r>
        <w:separator/>
      </w:r>
    </w:p>
  </w:footnote>
  <w:footnote w:type="continuationSeparator" w:id="0">
    <w:p w14:paraId="4C33C804" w14:textId="77777777" w:rsidR="009C5185" w:rsidRDefault="009C5185">
      <w:r>
        <w:continuationSeparator/>
      </w:r>
    </w:p>
  </w:footnote>
  <w:footnote w:id="1">
    <w:p w14:paraId="21C9AC6F" w14:textId="77777777" w:rsidR="005158EF" w:rsidRDefault="005158EF" w:rsidP="00996212">
      <w:pPr>
        <w:pStyle w:val="FootnoteText"/>
      </w:pPr>
      <w:r w:rsidRPr="03BCC344">
        <w:rPr>
          <w:rStyle w:val="FootnoteReference"/>
        </w:rPr>
        <w:footnoteRef/>
      </w:r>
      <w:r>
        <w:t xml:space="preserve"> References to CWC Sections in this 2020 UWMP were obtained from </w:t>
      </w:r>
      <w:hyperlink r:id="rId1">
        <w:r w:rsidRPr="03BCC344">
          <w:rPr>
            <w:rStyle w:val="Hyperlink"/>
          </w:rPr>
          <w:t>https://leginfo.legislature.ca.gov/</w:t>
        </w:r>
      </w:hyperlink>
    </w:p>
  </w:footnote>
  <w:footnote w:id="2">
    <w:p w14:paraId="294072DA" w14:textId="77777777" w:rsidR="005158EF" w:rsidRPr="00A54096" w:rsidRDefault="005158EF" w:rsidP="00B31890">
      <w:pPr>
        <w:pStyle w:val="FootnoteText"/>
        <w:jc w:val="both"/>
        <w:rPr>
          <w:rFonts w:cs="Arial"/>
        </w:rPr>
      </w:pPr>
      <w:r w:rsidRPr="00F822A3">
        <w:rPr>
          <w:rStyle w:val="FootnoteReference"/>
          <w:vertAlign w:val="superscript"/>
          <w:rPrChange w:id="330" w:author="Mayra Lopez" w:date="2021-06-16T08:17:00Z">
            <w:rPr>
              <w:rStyle w:val="FootnoteReference"/>
            </w:rPr>
          </w:rPrChange>
        </w:rPr>
        <w:footnoteRef/>
      </w:r>
      <w:r w:rsidRPr="00A54096">
        <w:rPr>
          <w:rFonts w:cs="Arial"/>
        </w:rPr>
        <w:t xml:space="preserve"> GIS information for DACs is based on </w:t>
      </w:r>
      <w:r w:rsidRPr="008C78AE">
        <w:rPr>
          <w:rFonts w:cs="Arial"/>
          <w:color w:val="020911"/>
          <w:shd w:val="clear" w:color="auto" w:fill="FFFFFF"/>
        </w:rPr>
        <w:t>data from the US Census showing census block groups, tracts, and places identified as disadvantaged communities (less than 80 percent of the State's median household income) or severely disadvantaged communities (less than 60 percent of the State's median household income)</w:t>
      </w:r>
    </w:p>
  </w:footnote>
  <w:footnote w:id="3">
    <w:p w14:paraId="29DA834F" w14:textId="77777777" w:rsidR="005158EF" w:rsidRDefault="005158EF" w:rsidP="007F64CC">
      <w:pPr>
        <w:pStyle w:val="FootnoteText"/>
      </w:pPr>
      <w:r w:rsidRPr="00F822A3">
        <w:rPr>
          <w:rStyle w:val="FootnoteReference"/>
          <w:vertAlign w:val="superscript"/>
          <w:rPrChange w:id="337" w:author="Mayra Lopez" w:date="2021-06-16T08:19:00Z">
            <w:rPr>
              <w:rStyle w:val="FootnoteReference"/>
            </w:rPr>
          </w:rPrChange>
        </w:rPr>
        <w:footnoteRef/>
      </w:r>
      <w:r>
        <w:t xml:space="preserve"> www.merriam-webster.com</w:t>
      </w:r>
    </w:p>
  </w:footnote>
  <w:footnote w:id="4">
    <w:p w14:paraId="08C377A5" w14:textId="77777777" w:rsidR="005158EF" w:rsidRDefault="005158EF" w:rsidP="00BD08A8">
      <w:pPr>
        <w:pStyle w:val="FootnoteText"/>
        <w:rPr>
          <w:rFonts w:cs="Arial"/>
        </w:rPr>
      </w:pPr>
      <w:r w:rsidRPr="00D138F2">
        <w:rPr>
          <w:rStyle w:val="FootnoteReference"/>
        </w:rPr>
        <w:footnoteRef/>
      </w:r>
      <w:r w:rsidRPr="00D138F2">
        <w:rPr>
          <w:rFonts w:cs="Arial"/>
        </w:rPr>
        <w:t xml:space="preserve"> </w:t>
      </w:r>
      <w:r w:rsidRPr="00D138F2">
        <w:rPr>
          <w:rFonts w:cs="Arial"/>
          <w:u w:val="single"/>
        </w:rPr>
        <w:t>Central and West Basin Water Replenishment District, etc. v. Charles E. Adams, et al,</w:t>
      </w:r>
      <w:r w:rsidRPr="00D138F2">
        <w:rPr>
          <w:rFonts w:cs="Arial"/>
        </w:rPr>
        <w:t xml:space="preserve"> Los Angeles County Case No. 786,656.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ED841" w14:textId="77777777" w:rsidR="005158EF" w:rsidRDefault="005158EF">
    <w:pPr>
      <w:tabs>
        <w:tab w:val="left" w:pos="-1080"/>
        <w:tab w:val="left" w:pos="-720"/>
        <w:tab w:val="left" w:pos="0"/>
        <w:tab w:val="left" w:pos="720"/>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0D47E" w14:textId="77777777" w:rsidR="005158EF" w:rsidRDefault="005158E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8" w:space="0" w:color="85B2F6" w:themeColor="background2" w:themeShade="E6"/>
      </w:tblBorders>
      <w:tblLook w:val="04A0" w:firstRow="1" w:lastRow="0" w:firstColumn="1" w:lastColumn="0" w:noHBand="0" w:noVBand="1"/>
    </w:tblPr>
    <w:tblGrid>
      <w:gridCol w:w="4675"/>
      <w:gridCol w:w="4675"/>
    </w:tblGrid>
    <w:tr w:rsidR="005158EF" w14:paraId="4819D333" w14:textId="77777777" w:rsidTr="786FCD78">
      <w:trPr>
        <w:trHeight w:val="900"/>
      </w:trPr>
      <w:tc>
        <w:tcPr>
          <w:tcW w:w="4675" w:type="dxa"/>
        </w:tcPr>
        <w:p w14:paraId="58252874" w14:textId="5E5403B1" w:rsidR="005158EF" w:rsidRDefault="786FCD78" w:rsidP="0086071B">
          <w:pPr>
            <w:pStyle w:val="Header"/>
            <w:tabs>
              <w:tab w:val="left" w:pos="220"/>
            </w:tabs>
            <w:spacing w:line="240" w:lineRule="auto"/>
            <w:rPr>
              <w:sz w:val="20"/>
            </w:rPr>
          </w:pPr>
          <w:r>
            <w:rPr>
              <w:noProof/>
            </w:rPr>
            <w:drawing>
              <wp:inline distT="0" distB="0" distL="0" distR="0" wp14:anchorId="21080400" wp14:editId="6BE11489">
                <wp:extent cx="1323975" cy="47315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323975" cy="473151"/>
                        </a:xfrm>
                        <a:prstGeom prst="rect">
                          <a:avLst/>
                        </a:prstGeom>
                      </pic:spPr>
                    </pic:pic>
                  </a:graphicData>
                </a:graphic>
              </wp:inline>
            </w:drawing>
          </w:r>
        </w:p>
      </w:tc>
      <w:tc>
        <w:tcPr>
          <w:tcW w:w="4675" w:type="dxa"/>
        </w:tcPr>
        <w:p w14:paraId="248DC9FA" w14:textId="77777777" w:rsidR="005158EF" w:rsidRDefault="005158EF" w:rsidP="00AB29E7">
          <w:pPr>
            <w:pStyle w:val="Header"/>
            <w:tabs>
              <w:tab w:val="left" w:pos="220"/>
            </w:tabs>
            <w:spacing w:line="240" w:lineRule="auto"/>
            <w:jc w:val="right"/>
            <w:rPr>
              <w:b/>
              <w:bCs/>
              <w:sz w:val="20"/>
            </w:rPr>
          </w:pPr>
        </w:p>
        <w:p w14:paraId="6E8A3B82" w14:textId="77777777" w:rsidR="005158EF" w:rsidRPr="00AB29E7" w:rsidRDefault="005158EF" w:rsidP="00AB29E7">
          <w:pPr>
            <w:pStyle w:val="Header"/>
            <w:tabs>
              <w:tab w:val="left" w:pos="220"/>
            </w:tabs>
            <w:spacing w:line="240" w:lineRule="auto"/>
            <w:jc w:val="right"/>
            <w:rPr>
              <w:rFonts w:ascii="Calibri" w:hAnsi="Calibri"/>
              <w:b/>
              <w:bCs/>
              <w:szCs w:val="24"/>
            </w:rPr>
          </w:pPr>
          <w:r w:rsidRPr="00AE2938">
            <w:rPr>
              <w:rFonts w:ascii="Calibri" w:hAnsi="Calibri"/>
              <w:b/>
              <w:bCs/>
              <w:szCs w:val="24"/>
            </w:rPr>
            <w:t>2020 Urban Water Management Plan</w:t>
          </w:r>
        </w:p>
      </w:tc>
    </w:tr>
  </w:tbl>
  <w:p w14:paraId="21C837CD" w14:textId="77777777" w:rsidR="005158EF" w:rsidRDefault="005158EF" w:rsidP="0086071B">
    <w:pPr>
      <w:pStyle w:val="Header"/>
      <w:tabs>
        <w:tab w:val="left" w:pos="220"/>
      </w:tabs>
      <w:spacing w:line="240" w:lineRule="auto"/>
      <w:rPr>
        <w:sz w:val="20"/>
      </w:rPr>
    </w:pPr>
    <w:r>
      <w:rPr>
        <w:sz w:val="20"/>
      </w:rPr>
      <w:tab/>
    </w:r>
  </w:p>
  <w:p w14:paraId="19117902" w14:textId="77777777" w:rsidR="005158EF" w:rsidRPr="002B6DB0" w:rsidRDefault="005158EF" w:rsidP="0086071B">
    <w:pPr>
      <w:pStyle w:val="Header"/>
      <w:tabs>
        <w:tab w:val="left" w:pos="220"/>
      </w:tabs>
      <w:spacing w:line="240"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FE002" w14:textId="77777777" w:rsidR="005158EF" w:rsidRDefault="005158E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36B46" w14:textId="77777777" w:rsidR="005158EF" w:rsidRDefault="005158E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F4A6A" w14:textId="77777777" w:rsidR="005158EF" w:rsidRDefault="005158E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ECF5A" w14:textId="77777777" w:rsidR="005158EF" w:rsidRDefault="005158E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F8DE0" w14:textId="77777777" w:rsidR="005158EF" w:rsidRDefault="005158E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7839A" w14:textId="77777777" w:rsidR="005158EF" w:rsidRDefault="005158E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92635" w14:textId="77777777" w:rsidR="005158EF" w:rsidRDefault="005158E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44A1B" w14:textId="77777777" w:rsidR="005158EF" w:rsidRDefault="005158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19DB4" w14:textId="77777777" w:rsidR="005158EF" w:rsidRDefault="005158EF">
    <w:pPr>
      <w:tabs>
        <w:tab w:val="left" w:pos="-1080"/>
        <w:tab w:val="left" w:pos="-720"/>
        <w:tab w:val="left" w:pos="0"/>
        <w:tab w:val="left" w:pos="720"/>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1E19" w14:textId="77777777" w:rsidR="005158EF" w:rsidRDefault="005158E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EDE2F" w14:textId="77777777" w:rsidR="005158EF" w:rsidRDefault="005158E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BE173" w14:textId="77777777" w:rsidR="005158EF" w:rsidRDefault="005158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9513" w14:textId="77777777" w:rsidR="005158EF" w:rsidRDefault="005158EF" w:rsidP="006E2CBE">
    <w:pPr>
      <w:pStyle w:val="Header"/>
      <w:spacing w:line="240" w:lineRule="auto"/>
      <w:jc w:val="center"/>
      <w:rPr>
        <w:b/>
        <w:bCs/>
      </w:rPr>
    </w:pPr>
    <w:r>
      <w:rPr>
        <w:b/>
        <w:bCs/>
      </w:rPr>
      <w:t>TABLE OF CONTENTS</w:t>
    </w:r>
  </w:p>
  <w:p w14:paraId="201CC5F5" w14:textId="77777777" w:rsidR="005158EF" w:rsidRDefault="005158EF">
    <w:pPr>
      <w:pStyle w:val="Header"/>
      <w:spacing w:line="240" w:lineRule="auto"/>
      <w:jc w:val="right"/>
    </w:pPr>
    <w:r>
      <w:t>Page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FF72C" w14:textId="77777777" w:rsidR="005158EF" w:rsidRDefault="005158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3D2EB" w14:textId="77777777" w:rsidR="005158EF" w:rsidRDefault="005158EF">
    <w:pPr>
      <w:pStyle w:val="Header"/>
      <w:spacing w:line="240" w:lineRule="auto"/>
      <w:jc w:val="center"/>
      <w:rPr>
        <w:b/>
        <w:bCs/>
      </w:rPr>
    </w:pPr>
    <w:r>
      <w:rPr>
        <w:b/>
        <w:bCs/>
      </w:rPr>
      <w:t>TABLE OF CONTENTS</w:t>
    </w:r>
  </w:p>
  <w:p w14:paraId="632F6D1E" w14:textId="77777777" w:rsidR="005158EF" w:rsidRDefault="005158EF">
    <w:pPr>
      <w:pStyle w:val="Header"/>
      <w:spacing w:line="240" w:lineRule="auto"/>
      <w:jc w:val="center"/>
      <w:rPr>
        <w:b/>
        <w:bCs/>
      </w:rPr>
    </w:pPr>
    <w:r>
      <w:rPr>
        <w:b/>
        <w:bCs/>
      </w:rPr>
      <w:t>(Continued)</w:t>
    </w:r>
  </w:p>
  <w:p w14:paraId="2D79F962" w14:textId="77777777" w:rsidR="005158EF" w:rsidRDefault="005158EF">
    <w:pPr>
      <w:pStyle w:val="Header"/>
      <w:spacing w:line="240" w:lineRule="auto"/>
      <w:jc w:val="right"/>
      <w:rPr>
        <w:u w:val="single"/>
      </w:rPr>
    </w:pPr>
    <w:r>
      <w:rPr>
        <w:u w:val="single"/>
      </w:rPr>
      <w:t>Page</w:t>
    </w:r>
  </w:p>
  <w:p w14:paraId="3B60E424" w14:textId="77777777" w:rsidR="005158EF" w:rsidRDefault="005158EF">
    <w:pPr>
      <w:pStyle w:val="Header"/>
      <w:spacing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AC374" w14:textId="77777777" w:rsidR="005158EF" w:rsidRDefault="005158EF">
    <w:pPr>
      <w:pStyle w:val="Header"/>
      <w:spacing w:line="240" w:lineRule="auto"/>
      <w:jc w:val="center"/>
      <w:rPr>
        <w:b/>
        <w:bCs/>
      </w:rPr>
    </w:pPr>
    <w:r>
      <w:rPr>
        <w:b/>
        <w:bCs/>
      </w:rPr>
      <w:t>TABLE OF CONTENTS</w:t>
    </w:r>
  </w:p>
  <w:p w14:paraId="42493B11" w14:textId="77777777" w:rsidR="005158EF" w:rsidRDefault="005158EF">
    <w:pPr>
      <w:pStyle w:val="Header"/>
      <w:spacing w:line="240" w:lineRule="auto"/>
      <w:jc w:val="right"/>
      <w:rPr>
        <w:u w:val="single"/>
      </w:rPr>
    </w:pPr>
    <w:r>
      <w:rPr>
        <w:u w:val="single"/>
      </w:rPr>
      <w:t>Page</w:t>
    </w:r>
  </w:p>
  <w:p w14:paraId="0E6BD3D2" w14:textId="77777777" w:rsidR="005158EF" w:rsidRDefault="005158E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45D0F" w14:textId="77777777" w:rsidR="005158EF" w:rsidRDefault="005158E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132A" w14:textId="77777777" w:rsidR="005158EF" w:rsidRDefault="005158EF" w:rsidP="006E2CBE">
    <w:pPr>
      <w:pStyle w:val="Header"/>
      <w:spacing w:line="240" w:lineRule="auto"/>
      <w:jc w:val="center"/>
      <w:rPr>
        <w:b/>
        <w:bCs/>
      </w:rPr>
    </w:pPr>
    <w:r>
      <w:rPr>
        <w:b/>
        <w:bCs/>
      </w:rPr>
      <w:t>TABLE OF CONTENTS</w:t>
    </w:r>
  </w:p>
  <w:p w14:paraId="448A13F7" w14:textId="77777777" w:rsidR="005158EF" w:rsidRDefault="005158EF" w:rsidP="006E2CBE">
    <w:pPr>
      <w:pStyle w:val="Header"/>
      <w:spacing w:line="240" w:lineRule="auto"/>
      <w:jc w:val="center"/>
      <w:rPr>
        <w:b/>
        <w:bCs/>
      </w:rPr>
    </w:pPr>
    <w:r>
      <w:rPr>
        <w:b/>
        <w:bCs/>
      </w:rPr>
      <w:t>(Continued)</w:t>
    </w:r>
  </w:p>
  <w:p w14:paraId="002CBF2E" w14:textId="77777777" w:rsidR="005158EF" w:rsidRDefault="005158EF" w:rsidP="006E2CBE">
    <w:pPr>
      <w:pStyle w:val="Header"/>
      <w:spacing w:line="240" w:lineRule="auto"/>
      <w:jc w:val="center"/>
      <w:rPr>
        <w:b/>
        <w:bCs/>
      </w:rPr>
    </w:pPr>
  </w:p>
  <w:p w14:paraId="4FAEF006" w14:textId="77777777" w:rsidR="005158EF" w:rsidRPr="002B6DB0" w:rsidRDefault="005158EF" w:rsidP="006E2CBE">
    <w:pPr>
      <w:pStyle w:val="Header"/>
      <w:spacing w:line="240" w:lineRule="auto"/>
      <w:jc w:val="center"/>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8F676" w14:textId="77777777" w:rsidR="005158EF" w:rsidRDefault="005158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211F8"/>
    <w:multiLevelType w:val="hybridMultilevel"/>
    <w:tmpl w:val="2E42F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AB3642"/>
    <w:multiLevelType w:val="hybridMultilevel"/>
    <w:tmpl w:val="5C9E9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92949"/>
    <w:multiLevelType w:val="hybridMultilevel"/>
    <w:tmpl w:val="070CDAE6"/>
    <w:lvl w:ilvl="0" w:tplc="D14CE8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72501D"/>
    <w:multiLevelType w:val="hybridMultilevel"/>
    <w:tmpl w:val="38F8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9174D"/>
    <w:multiLevelType w:val="hybridMultilevel"/>
    <w:tmpl w:val="4174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034970"/>
    <w:multiLevelType w:val="hybridMultilevel"/>
    <w:tmpl w:val="2012A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4B61DB"/>
    <w:multiLevelType w:val="hybridMultilevel"/>
    <w:tmpl w:val="FC0AA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6D6D14"/>
    <w:multiLevelType w:val="hybridMultilevel"/>
    <w:tmpl w:val="6DA00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570765"/>
    <w:multiLevelType w:val="hybridMultilevel"/>
    <w:tmpl w:val="A302F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B2D2BB1"/>
    <w:multiLevelType w:val="hybridMultilevel"/>
    <w:tmpl w:val="8AEC1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363AEB"/>
    <w:multiLevelType w:val="hybridMultilevel"/>
    <w:tmpl w:val="EEFAB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AB1F02"/>
    <w:multiLevelType w:val="hybridMultilevel"/>
    <w:tmpl w:val="9E20D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C06433"/>
    <w:multiLevelType w:val="hybridMultilevel"/>
    <w:tmpl w:val="27C03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EB46CC"/>
    <w:multiLevelType w:val="hybridMultilevel"/>
    <w:tmpl w:val="98B03C7E"/>
    <w:lvl w:ilvl="0" w:tplc="1D1C3A6C">
      <w:start w:val="1"/>
      <w:numFmt w:val="bullet"/>
      <w:lvlText w:val=""/>
      <w:lvlJc w:val="left"/>
      <w:pPr>
        <w:ind w:left="720" w:hanging="360"/>
      </w:pPr>
      <w:rPr>
        <w:rFonts w:ascii="Symbol" w:hAnsi="Symbol" w:hint="default"/>
      </w:rPr>
    </w:lvl>
    <w:lvl w:ilvl="1" w:tplc="AD147A82">
      <w:start w:val="1"/>
      <w:numFmt w:val="bullet"/>
      <w:lvlText w:val="o"/>
      <w:lvlJc w:val="left"/>
      <w:pPr>
        <w:ind w:left="1440" w:hanging="360"/>
      </w:pPr>
      <w:rPr>
        <w:rFonts w:ascii="Courier New" w:hAnsi="Courier New" w:cs="Times New Roman" w:hint="default"/>
      </w:rPr>
    </w:lvl>
    <w:lvl w:ilvl="2" w:tplc="5E1CBBCC">
      <w:start w:val="1"/>
      <w:numFmt w:val="bullet"/>
      <w:lvlText w:val=""/>
      <w:lvlJc w:val="left"/>
      <w:pPr>
        <w:ind w:left="2160" w:hanging="360"/>
      </w:pPr>
      <w:rPr>
        <w:rFonts w:ascii="Wingdings" w:hAnsi="Wingdings" w:hint="default"/>
      </w:rPr>
    </w:lvl>
    <w:lvl w:ilvl="3" w:tplc="2278CB00">
      <w:start w:val="1"/>
      <w:numFmt w:val="bullet"/>
      <w:lvlText w:val=""/>
      <w:lvlJc w:val="left"/>
      <w:pPr>
        <w:ind w:left="2880" w:hanging="360"/>
      </w:pPr>
      <w:rPr>
        <w:rFonts w:ascii="Symbol" w:hAnsi="Symbol" w:hint="default"/>
      </w:rPr>
    </w:lvl>
    <w:lvl w:ilvl="4" w:tplc="71B0E1F4">
      <w:start w:val="1"/>
      <w:numFmt w:val="bullet"/>
      <w:lvlText w:val="o"/>
      <w:lvlJc w:val="left"/>
      <w:pPr>
        <w:ind w:left="3600" w:hanging="360"/>
      </w:pPr>
      <w:rPr>
        <w:rFonts w:ascii="Courier New" w:hAnsi="Courier New" w:cs="Times New Roman" w:hint="default"/>
      </w:rPr>
    </w:lvl>
    <w:lvl w:ilvl="5" w:tplc="DA0E05F8">
      <w:start w:val="1"/>
      <w:numFmt w:val="bullet"/>
      <w:lvlText w:val=""/>
      <w:lvlJc w:val="left"/>
      <w:pPr>
        <w:ind w:left="4320" w:hanging="360"/>
      </w:pPr>
      <w:rPr>
        <w:rFonts w:ascii="Wingdings" w:hAnsi="Wingdings" w:hint="default"/>
      </w:rPr>
    </w:lvl>
    <w:lvl w:ilvl="6" w:tplc="7A78CC72">
      <w:start w:val="1"/>
      <w:numFmt w:val="bullet"/>
      <w:lvlText w:val=""/>
      <w:lvlJc w:val="left"/>
      <w:pPr>
        <w:ind w:left="5040" w:hanging="360"/>
      </w:pPr>
      <w:rPr>
        <w:rFonts w:ascii="Symbol" w:hAnsi="Symbol" w:hint="default"/>
      </w:rPr>
    </w:lvl>
    <w:lvl w:ilvl="7" w:tplc="D0525CBC">
      <w:start w:val="1"/>
      <w:numFmt w:val="bullet"/>
      <w:lvlText w:val="o"/>
      <w:lvlJc w:val="left"/>
      <w:pPr>
        <w:ind w:left="5760" w:hanging="360"/>
      </w:pPr>
      <w:rPr>
        <w:rFonts w:ascii="Courier New" w:hAnsi="Courier New" w:cs="Times New Roman" w:hint="default"/>
      </w:rPr>
    </w:lvl>
    <w:lvl w:ilvl="8" w:tplc="F7344674">
      <w:start w:val="1"/>
      <w:numFmt w:val="bullet"/>
      <w:lvlText w:val=""/>
      <w:lvlJc w:val="left"/>
      <w:pPr>
        <w:ind w:left="6480" w:hanging="360"/>
      </w:pPr>
      <w:rPr>
        <w:rFonts w:ascii="Wingdings" w:hAnsi="Wingdings" w:hint="default"/>
      </w:rPr>
    </w:lvl>
  </w:abstractNum>
  <w:abstractNum w:abstractNumId="14" w15:restartNumberingAfterBreak="0">
    <w:nsid w:val="3ED35BB4"/>
    <w:multiLevelType w:val="hybridMultilevel"/>
    <w:tmpl w:val="E4C29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354D69"/>
    <w:multiLevelType w:val="hybridMultilevel"/>
    <w:tmpl w:val="F5E89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897442"/>
    <w:multiLevelType w:val="hybridMultilevel"/>
    <w:tmpl w:val="C1820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B103E9"/>
    <w:multiLevelType w:val="hybridMultilevel"/>
    <w:tmpl w:val="879AB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E83855"/>
    <w:multiLevelType w:val="hybridMultilevel"/>
    <w:tmpl w:val="B3764A4A"/>
    <w:lvl w:ilvl="0" w:tplc="715A109C">
      <w:start w:val="1"/>
      <w:numFmt w:val="bullet"/>
      <w:lvlText w:val=""/>
      <w:lvlJc w:val="left"/>
      <w:pPr>
        <w:ind w:left="720" w:hanging="360"/>
      </w:pPr>
      <w:rPr>
        <w:rFonts w:ascii="Symbol" w:hAnsi="Symbol" w:hint="default"/>
      </w:rPr>
    </w:lvl>
    <w:lvl w:ilvl="1" w:tplc="8A6CC020">
      <w:start w:val="1"/>
      <w:numFmt w:val="bullet"/>
      <w:lvlText w:val="o"/>
      <w:lvlJc w:val="left"/>
      <w:pPr>
        <w:ind w:left="1440" w:hanging="360"/>
      </w:pPr>
      <w:rPr>
        <w:rFonts w:ascii="Courier New" w:hAnsi="Courier New" w:cs="Times New Roman" w:hint="default"/>
      </w:rPr>
    </w:lvl>
    <w:lvl w:ilvl="2" w:tplc="2ABA73BC">
      <w:start w:val="1"/>
      <w:numFmt w:val="bullet"/>
      <w:lvlText w:val=""/>
      <w:lvlJc w:val="left"/>
      <w:pPr>
        <w:ind w:left="2160" w:hanging="360"/>
      </w:pPr>
      <w:rPr>
        <w:rFonts w:ascii="Wingdings" w:hAnsi="Wingdings" w:hint="default"/>
      </w:rPr>
    </w:lvl>
    <w:lvl w:ilvl="3" w:tplc="7E2018CA">
      <w:start w:val="1"/>
      <w:numFmt w:val="bullet"/>
      <w:lvlText w:val=""/>
      <w:lvlJc w:val="left"/>
      <w:pPr>
        <w:ind w:left="2880" w:hanging="360"/>
      </w:pPr>
      <w:rPr>
        <w:rFonts w:ascii="Symbol" w:hAnsi="Symbol" w:hint="default"/>
      </w:rPr>
    </w:lvl>
    <w:lvl w:ilvl="4" w:tplc="630E6BCC">
      <w:start w:val="1"/>
      <w:numFmt w:val="bullet"/>
      <w:lvlText w:val="o"/>
      <w:lvlJc w:val="left"/>
      <w:pPr>
        <w:ind w:left="3600" w:hanging="360"/>
      </w:pPr>
      <w:rPr>
        <w:rFonts w:ascii="Courier New" w:hAnsi="Courier New" w:cs="Times New Roman" w:hint="default"/>
      </w:rPr>
    </w:lvl>
    <w:lvl w:ilvl="5" w:tplc="01D6B89C">
      <w:start w:val="1"/>
      <w:numFmt w:val="bullet"/>
      <w:lvlText w:val=""/>
      <w:lvlJc w:val="left"/>
      <w:pPr>
        <w:ind w:left="4320" w:hanging="360"/>
      </w:pPr>
      <w:rPr>
        <w:rFonts w:ascii="Wingdings" w:hAnsi="Wingdings" w:hint="default"/>
      </w:rPr>
    </w:lvl>
    <w:lvl w:ilvl="6" w:tplc="D8105536">
      <w:start w:val="1"/>
      <w:numFmt w:val="bullet"/>
      <w:lvlText w:val=""/>
      <w:lvlJc w:val="left"/>
      <w:pPr>
        <w:ind w:left="5040" w:hanging="360"/>
      </w:pPr>
      <w:rPr>
        <w:rFonts w:ascii="Symbol" w:hAnsi="Symbol" w:hint="default"/>
      </w:rPr>
    </w:lvl>
    <w:lvl w:ilvl="7" w:tplc="513A9E6E">
      <w:start w:val="1"/>
      <w:numFmt w:val="bullet"/>
      <w:lvlText w:val="o"/>
      <w:lvlJc w:val="left"/>
      <w:pPr>
        <w:ind w:left="5760" w:hanging="360"/>
      </w:pPr>
      <w:rPr>
        <w:rFonts w:ascii="Courier New" w:hAnsi="Courier New" w:cs="Times New Roman" w:hint="default"/>
      </w:rPr>
    </w:lvl>
    <w:lvl w:ilvl="8" w:tplc="4F6091A2">
      <w:start w:val="1"/>
      <w:numFmt w:val="bullet"/>
      <w:lvlText w:val=""/>
      <w:lvlJc w:val="left"/>
      <w:pPr>
        <w:ind w:left="6480" w:hanging="360"/>
      </w:pPr>
      <w:rPr>
        <w:rFonts w:ascii="Wingdings" w:hAnsi="Wingdings" w:hint="default"/>
      </w:rPr>
    </w:lvl>
  </w:abstractNum>
  <w:abstractNum w:abstractNumId="19" w15:restartNumberingAfterBreak="0">
    <w:nsid w:val="46A022AB"/>
    <w:multiLevelType w:val="hybridMultilevel"/>
    <w:tmpl w:val="89C6D658"/>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start w:val="1"/>
      <w:numFmt w:val="bullet"/>
      <w:lvlText w:val=""/>
      <w:lvlJc w:val="left"/>
      <w:pPr>
        <w:ind w:left="2227" w:hanging="360"/>
      </w:pPr>
      <w:rPr>
        <w:rFonts w:ascii="Wingdings" w:hAnsi="Wingdings" w:hint="default"/>
      </w:rPr>
    </w:lvl>
    <w:lvl w:ilvl="3" w:tplc="04090001">
      <w:start w:val="1"/>
      <w:numFmt w:val="bullet"/>
      <w:lvlText w:val=""/>
      <w:lvlJc w:val="left"/>
      <w:pPr>
        <w:ind w:left="2947" w:hanging="360"/>
      </w:pPr>
      <w:rPr>
        <w:rFonts w:ascii="Symbol" w:hAnsi="Symbol" w:hint="default"/>
      </w:rPr>
    </w:lvl>
    <w:lvl w:ilvl="4" w:tplc="04090003">
      <w:start w:val="1"/>
      <w:numFmt w:val="bullet"/>
      <w:lvlText w:val="o"/>
      <w:lvlJc w:val="left"/>
      <w:pPr>
        <w:ind w:left="3667" w:hanging="360"/>
      </w:pPr>
      <w:rPr>
        <w:rFonts w:ascii="Courier New" w:hAnsi="Courier New" w:cs="Courier New" w:hint="default"/>
      </w:rPr>
    </w:lvl>
    <w:lvl w:ilvl="5" w:tplc="04090005">
      <w:start w:val="1"/>
      <w:numFmt w:val="bullet"/>
      <w:lvlText w:val=""/>
      <w:lvlJc w:val="left"/>
      <w:pPr>
        <w:ind w:left="4387" w:hanging="360"/>
      </w:pPr>
      <w:rPr>
        <w:rFonts w:ascii="Wingdings" w:hAnsi="Wingdings" w:hint="default"/>
      </w:rPr>
    </w:lvl>
    <w:lvl w:ilvl="6" w:tplc="04090001">
      <w:start w:val="1"/>
      <w:numFmt w:val="bullet"/>
      <w:lvlText w:val=""/>
      <w:lvlJc w:val="left"/>
      <w:pPr>
        <w:ind w:left="5107" w:hanging="360"/>
      </w:pPr>
      <w:rPr>
        <w:rFonts w:ascii="Symbol" w:hAnsi="Symbol" w:hint="default"/>
      </w:rPr>
    </w:lvl>
    <w:lvl w:ilvl="7" w:tplc="04090003">
      <w:start w:val="1"/>
      <w:numFmt w:val="bullet"/>
      <w:lvlText w:val="o"/>
      <w:lvlJc w:val="left"/>
      <w:pPr>
        <w:ind w:left="5827" w:hanging="360"/>
      </w:pPr>
      <w:rPr>
        <w:rFonts w:ascii="Courier New" w:hAnsi="Courier New" w:cs="Courier New" w:hint="default"/>
      </w:rPr>
    </w:lvl>
    <w:lvl w:ilvl="8" w:tplc="04090005">
      <w:start w:val="1"/>
      <w:numFmt w:val="bullet"/>
      <w:lvlText w:val=""/>
      <w:lvlJc w:val="left"/>
      <w:pPr>
        <w:ind w:left="6547" w:hanging="360"/>
      </w:pPr>
      <w:rPr>
        <w:rFonts w:ascii="Wingdings" w:hAnsi="Wingdings" w:hint="default"/>
      </w:rPr>
    </w:lvl>
  </w:abstractNum>
  <w:abstractNum w:abstractNumId="20" w15:restartNumberingAfterBreak="0">
    <w:nsid w:val="512D0202"/>
    <w:multiLevelType w:val="hybridMultilevel"/>
    <w:tmpl w:val="6BD2D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3D01AA"/>
    <w:multiLevelType w:val="hybridMultilevel"/>
    <w:tmpl w:val="BBA41BF4"/>
    <w:lvl w:ilvl="0" w:tplc="D4C4E8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4910227"/>
    <w:multiLevelType w:val="hybridMultilevel"/>
    <w:tmpl w:val="65B2E316"/>
    <w:lvl w:ilvl="0" w:tplc="04090011">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AAC2970"/>
    <w:multiLevelType w:val="hybridMultilevel"/>
    <w:tmpl w:val="1268A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B82FD4"/>
    <w:multiLevelType w:val="hybridMultilevel"/>
    <w:tmpl w:val="27AC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DA78FB"/>
    <w:multiLevelType w:val="multilevel"/>
    <w:tmpl w:val="FDD6B620"/>
    <w:lvl w:ilvl="0">
      <w:start w:val="1"/>
      <w:numFmt w:val="decimal"/>
      <w:pStyle w:val="Heading1"/>
      <w:lvlText w:val="Chapter %1"/>
      <w:lvlJc w:val="left"/>
      <w:pPr>
        <w:tabs>
          <w:tab w:val="num" w:pos="2232"/>
        </w:tabs>
        <w:ind w:left="432" w:firstLine="0"/>
      </w:pPr>
      <w:rPr>
        <w:rFonts w:ascii="Arial" w:hAnsi="Arial" w:hint="default"/>
        <w:b/>
        <w:i w:val="0"/>
        <w:caps/>
        <w:color w:val="0000CC"/>
        <w:sz w:val="32"/>
        <w:szCs w:val="32"/>
        <w:u w:val="single"/>
      </w:rPr>
    </w:lvl>
    <w:lvl w:ilvl="1">
      <w:start w:val="1"/>
      <w:numFmt w:val="decimal"/>
      <w:pStyle w:val="Heading2"/>
      <w:lvlText w:val="%1.%2"/>
      <w:lvlJc w:val="left"/>
      <w:pPr>
        <w:tabs>
          <w:tab w:val="num" w:pos="576"/>
        </w:tabs>
        <w:ind w:left="576" w:hanging="576"/>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2250"/>
        </w:tabs>
        <w:ind w:left="2250"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2304"/>
        </w:tabs>
        <w:ind w:left="2304" w:hanging="864"/>
      </w:pPr>
      <w:rPr>
        <w:rFonts w:ascii="Arial" w:hAnsi="Arial" w:hint="default"/>
        <w:b/>
        <w:i w:val="0"/>
        <w:color w:val="auto"/>
        <w:sz w:val="24"/>
      </w:rPr>
    </w:lvl>
    <w:lvl w:ilvl="4">
      <w:start w:val="1"/>
      <w:numFmt w:val="decimal"/>
      <w:pStyle w:val="Heading5"/>
      <w:lvlText w:val="%1.%2.%3.%4.%5"/>
      <w:lvlJc w:val="left"/>
      <w:pPr>
        <w:tabs>
          <w:tab w:val="num" w:pos="1008"/>
        </w:tabs>
        <w:ind w:left="1008" w:hanging="100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15:restartNumberingAfterBreak="0">
    <w:nsid w:val="751921F3"/>
    <w:multiLevelType w:val="hybridMultilevel"/>
    <w:tmpl w:val="5E5E9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81E60D6"/>
    <w:multiLevelType w:val="hybridMultilevel"/>
    <w:tmpl w:val="78A25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0445A1"/>
    <w:multiLevelType w:val="hybridMultilevel"/>
    <w:tmpl w:val="E528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806F3B"/>
    <w:multiLevelType w:val="hybridMultilevel"/>
    <w:tmpl w:val="18A4C0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D7628B"/>
    <w:multiLevelType w:val="hybridMultilevel"/>
    <w:tmpl w:val="6456A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5"/>
  </w:num>
  <w:num w:numId="2">
    <w:abstractNumId w:val="7"/>
  </w:num>
  <w:num w:numId="3">
    <w:abstractNumId w:val="21"/>
  </w:num>
  <w:num w:numId="4">
    <w:abstractNumId w:val="25"/>
  </w:num>
  <w:num w:numId="5">
    <w:abstractNumId w:val="2"/>
  </w:num>
  <w:num w:numId="6">
    <w:abstractNumId w:val="3"/>
  </w:num>
  <w:num w:numId="7">
    <w:abstractNumId w:val="16"/>
  </w:num>
  <w:num w:numId="8">
    <w:abstractNumId w:val="14"/>
  </w:num>
  <w:num w:numId="9">
    <w:abstractNumId w:val="9"/>
  </w:num>
  <w:num w:numId="10">
    <w:abstractNumId w:val="17"/>
  </w:num>
  <w:num w:numId="11">
    <w:abstractNumId w:val="13"/>
  </w:num>
  <w:num w:numId="12">
    <w:abstractNumId w:val="22"/>
    <w:lvlOverride w:ilvl="0">
      <w:startOverride w:val="1"/>
    </w:lvlOverride>
    <w:lvlOverride w:ilvl="1"/>
    <w:lvlOverride w:ilvl="2"/>
    <w:lvlOverride w:ilvl="3"/>
    <w:lvlOverride w:ilvl="4"/>
    <w:lvlOverride w:ilvl="5"/>
    <w:lvlOverride w:ilvl="6"/>
    <w:lvlOverride w:ilvl="7"/>
    <w:lvlOverride w:ilvl="8"/>
  </w:num>
  <w:num w:numId="13">
    <w:abstractNumId w:val="30"/>
  </w:num>
  <w:num w:numId="14">
    <w:abstractNumId w:val="19"/>
  </w:num>
  <w:num w:numId="15">
    <w:abstractNumId w:val="0"/>
  </w:num>
  <w:num w:numId="16">
    <w:abstractNumId w:val="8"/>
  </w:num>
  <w:num w:numId="17">
    <w:abstractNumId w:val="15"/>
  </w:num>
  <w:num w:numId="18">
    <w:abstractNumId w:val="29"/>
  </w:num>
  <w:num w:numId="19">
    <w:abstractNumId w:val="4"/>
  </w:num>
  <w:num w:numId="20">
    <w:abstractNumId w:val="28"/>
  </w:num>
  <w:num w:numId="21">
    <w:abstractNumId w:val="26"/>
  </w:num>
  <w:num w:numId="22">
    <w:abstractNumId w:val="18"/>
  </w:num>
  <w:num w:numId="23">
    <w:abstractNumId w:val="20"/>
  </w:num>
  <w:num w:numId="24">
    <w:abstractNumId w:val="24"/>
  </w:num>
  <w:num w:numId="25">
    <w:abstractNumId w:val="27"/>
  </w:num>
  <w:num w:numId="26">
    <w:abstractNumId w:val="5"/>
  </w:num>
  <w:num w:numId="27">
    <w:abstractNumId w:val="10"/>
  </w:num>
  <w:num w:numId="28">
    <w:abstractNumId w:val="11"/>
  </w:num>
  <w:num w:numId="29">
    <w:abstractNumId w:val="12"/>
  </w:num>
  <w:num w:numId="30">
    <w:abstractNumId w:val="6"/>
  </w:num>
  <w:num w:numId="31">
    <w:abstractNumId w:val="23"/>
  </w:num>
  <w:num w:numId="32">
    <w:abstractNumId w:val="22"/>
  </w:num>
  <w:num w:numId="33">
    <w:abstractNumId w:val="1"/>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an Chen">
    <w15:presenceInfo w15:providerId="AD" w15:userId="S::stanc@stetsonengineers.com::f5f53b81-9b1d-4eea-82b3-ca6da9125815"/>
  </w15:person>
  <w15:person w15:author="Bianca Cabrera">
    <w15:presenceInfo w15:providerId="AD" w15:userId="S::BiancaC@stetsonengineers.com::44fd0d0b-6f49-430d-9343-53d58ca8693b"/>
  </w15:person>
  <w15:person w15:author="Mayra Lopez">
    <w15:presenceInfo w15:providerId="AD" w15:userId="S::MayraL@stetsonengineers.com::4af10142-e143-4af9-8a42-63c4b5d5fd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characterSpacingControl w:val="doNotCompress"/>
  <w:hdrShapeDefaults>
    <o:shapedefaults v:ext="edit" spidmax="2662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04"/>
    <w:rsid w:val="0000099E"/>
    <w:rsid w:val="00000AF6"/>
    <w:rsid w:val="00000C50"/>
    <w:rsid w:val="0000140E"/>
    <w:rsid w:val="0000175A"/>
    <w:rsid w:val="00001A67"/>
    <w:rsid w:val="00001C36"/>
    <w:rsid w:val="00001DA7"/>
    <w:rsid w:val="00001EFF"/>
    <w:rsid w:val="00002AD8"/>
    <w:rsid w:val="000035CC"/>
    <w:rsid w:val="00003672"/>
    <w:rsid w:val="00003EA6"/>
    <w:rsid w:val="00004D54"/>
    <w:rsid w:val="00004E34"/>
    <w:rsid w:val="00004EB3"/>
    <w:rsid w:val="000051DF"/>
    <w:rsid w:val="00006330"/>
    <w:rsid w:val="00006DF4"/>
    <w:rsid w:val="00007A3F"/>
    <w:rsid w:val="00007CC8"/>
    <w:rsid w:val="00007EBF"/>
    <w:rsid w:val="0001080F"/>
    <w:rsid w:val="00010DD2"/>
    <w:rsid w:val="00010EAB"/>
    <w:rsid w:val="000116B8"/>
    <w:rsid w:val="00011E1D"/>
    <w:rsid w:val="00011E2E"/>
    <w:rsid w:val="00011F9F"/>
    <w:rsid w:val="00012295"/>
    <w:rsid w:val="000128A2"/>
    <w:rsid w:val="00012C75"/>
    <w:rsid w:val="00012E25"/>
    <w:rsid w:val="00012FFD"/>
    <w:rsid w:val="00014057"/>
    <w:rsid w:val="00014A88"/>
    <w:rsid w:val="00015213"/>
    <w:rsid w:val="000159F8"/>
    <w:rsid w:val="00017985"/>
    <w:rsid w:val="00017B56"/>
    <w:rsid w:val="00017D49"/>
    <w:rsid w:val="00017DC2"/>
    <w:rsid w:val="00017DD3"/>
    <w:rsid w:val="0002020A"/>
    <w:rsid w:val="00020219"/>
    <w:rsid w:val="00021224"/>
    <w:rsid w:val="00022160"/>
    <w:rsid w:val="00022168"/>
    <w:rsid w:val="0002218E"/>
    <w:rsid w:val="000224FD"/>
    <w:rsid w:val="0002270F"/>
    <w:rsid w:val="0002277F"/>
    <w:rsid w:val="00022EDF"/>
    <w:rsid w:val="000232D9"/>
    <w:rsid w:val="000232EE"/>
    <w:rsid w:val="00023B53"/>
    <w:rsid w:val="000240C3"/>
    <w:rsid w:val="0002411B"/>
    <w:rsid w:val="00024454"/>
    <w:rsid w:val="00024853"/>
    <w:rsid w:val="0002497D"/>
    <w:rsid w:val="000249CD"/>
    <w:rsid w:val="00024BCD"/>
    <w:rsid w:val="00024E98"/>
    <w:rsid w:val="00025300"/>
    <w:rsid w:val="00025502"/>
    <w:rsid w:val="00025546"/>
    <w:rsid w:val="00025586"/>
    <w:rsid w:val="00025765"/>
    <w:rsid w:val="000263CF"/>
    <w:rsid w:val="0002644A"/>
    <w:rsid w:val="00026518"/>
    <w:rsid w:val="00026FEB"/>
    <w:rsid w:val="00027339"/>
    <w:rsid w:val="0002736F"/>
    <w:rsid w:val="00027479"/>
    <w:rsid w:val="00027B54"/>
    <w:rsid w:val="00027C1A"/>
    <w:rsid w:val="00027F26"/>
    <w:rsid w:val="000312D8"/>
    <w:rsid w:val="00031B52"/>
    <w:rsid w:val="00032210"/>
    <w:rsid w:val="0003300C"/>
    <w:rsid w:val="00033794"/>
    <w:rsid w:val="00033FA9"/>
    <w:rsid w:val="0003404F"/>
    <w:rsid w:val="000340A7"/>
    <w:rsid w:val="000346A4"/>
    <w:rsid w:val="0003497F"/>
    <w:rsid w:val="00034AD5"/>
    <w:rsid w:val="00034D8A"/>
    <w:rsid w:val="00034F5C"/>
    <w:rsid w:val="000350E9"/>
    <w:rsid w:val="00035214"/>
    <w:rsid w:val="0003523D"/>
    <w:rsid w:val="000357EB"/>
    <w:rsid w:val="0003621E"/>
    <w:rsid w:val="000371FA"/>
    <w:rsid w:val="000374E4"/>
    <w:rsid w:val="00037CBB"/>
    <w:rsid w:val="00037EF0"/>
    <w:rsid w:val="00037F12"/>
    <w:rsid w:val="00040771"/>
    <w:rsid w:val="00040E89"/>
    <w:rsid w:val="00041325"/>
    <w:rsid w:val="0004145E"/>
    <w:rsid w:val="0004187B"/>
    <w:rsid w:val="00041E3F"/>
    <w:rsid w:val="000424E9"/>
    <w:rsid w:val="000425AF"/>
    <w:rsid w:val="0004353B"/>
    <w:rsid w:val="00043997"/>
    <w:rsid w:val="00043A33"/>
    <w:rsid w:val="00043E6F"/>
    <w:rsid w:val="00044144"/>
    <w:rsid w:val="00044919"/>
    <w:rsid w:val="00044A16"/>
    <w:rsid w:val="00044BDB"/>
    <w:rsid w:val="00044F17"/>
    <w:rsid w:val="00045FC9"/>
    <w:rsid w:val="000463E8"/>
    <w:rsid w:val="000464AF"/>
    <w:rsid w:val="000465DB"/>
    <w:rsid w:val="00046781"/>
    <w:rsid w:val="00046CB9"/>
    <w:rsid w:val="00050728"/>
    <w:rsid w:val="00050D44"/>
    <w:rsid w:val="00050F2A"/>
    <w:rsid w:val="00052049"/>
    <w:rsid w:val="0005256F"/>
    <w:rsid w:val="0005263E"/>
    <w:rsid w:val="000531E8"/>
    <w:rsid w:val="00053422"/>
    <w:rsid w:val="00054011"/>
    <w:rsid w:val="0005433D"/>
    <w:rsid w:val="0005485D"/>
    <w:rsid w:val="00055174"/>
    <w:rsid w:val="000555D1"/>
    <w:rsid w:val="00055820"/>
    <w:rsid w:val="00055E0F"/>
    <w:rsid w:val="0005622A"/>
    <w:rsid w:val="0005633E"/>
    <w:rsid w:val="00056AFD"/>
    <w:rsid w:val="00056E91"/>
    <w:rsid w:val="0005746C"/>
    <w:rsid w:val="00057938"/>
    <w:rsid w:val="000579B0"/>
    <w:rsid w:val="00057A11"/>
    <w:rsid w:val="00057BD5"/>
    <w:rsid w:val="00060133"/>
    <w:rsid w:val="000603C5"/>
    <w:rsid w:val="000603D8"/>
    <w:rsid w:val="0006100B"/>
    <w:rsid w:val="0006166E"/>
    <w:rsid w:val="00061734"/>
    <w:rsid w:val="00061839"/>
    <w:rsid w:val="00062351"/>
    <w:rsid w:val="000628A9"/>
    <w:rsid w:val="00062AE6"/>
    <w:rsid w:val="00062B97"/>
    <w:rsid w:val="0006335F"/>
    <w:rsid w:val="000637AF"/>
    <w:rsid w:val="000642FB"/>
    <w:rsid w:val="00064774"/>
    <w:rsid w:val="00064A85"/>
    <w:rsid w:val="000650A1"/>
    <w:rsid w:val="000656ED"/>
    <w:rsid w:val="00065730"/>
    <w:rsid w:val="000663A6"/>
    <w:rsid w:val="0006670E"/>
    <w:rsid w:val="00066F28"/>
    <w:rsid w:val="000670C2"/>
    <w:rsid w:val="000675D5"/>
    <w:rsid w:val="000706B3"/>
    <w:rsid w:val="00070A1A"/>
    <w:rsid w:val="00070E1B"/>
    <w:rsid w:val="0007122E"/>
    <w:rsid w:val="00071561"/>
    <w:rsid w:val="0007162D"/>
    <w:rsid w:val="0007164F"/>
    <w:rsid w:val="00071702"/>
    <w:rsid w:val="00071839"/>
    <w:rsid w:val="00071A5D"/>
    <w:rsid w:val="00071DD1"/>
    <w:rsid w:val="00071E12"/>
    <w:rsid w:val="000736D7"/>
    <w:rsid w:val="000736DA"/>
    <w:rsid w:val="00073970"/>
    <w:rsid w:val="000746E6"/>
    <w:rsid w:val="00074BB3"/>
    <w:rsid w:val="00074DF6"/>
    <w:rsid w:val="00075B7C"/>
    <w:rsid w:val="00076265"/>
    <w:rsid w:val="00076E56"/>
    <w:rsid w:val="0007728B"/>
    <w:rsid w:val="00077A3B"/>
    <w:rsid w:val="00080DEE"/>
    <w:rsid w:val="00081196"/>
    <w:rsid w:val="00081C38"/>
    <w:rsid w:val="000820F1"/>
    <w:rsid w:val="00082382"/>
    <w:rsid w:val="00082B6E"/>
    <w:rsid w:val="0008314F"/>
    <w:rsid w:val="00083AF2"/>
    <w:rsid w:val="00084009"/>
    <w:rsid w:val="00084072"/>
    <w:rsid w:val="00085203"/>
    <w:rsid w:val="000852BD"/>
    <w:rsid w:val="000855A3"/>
    <w:rsid w:val="00085603"/>
    <w:rsid w:val="00085B2B"/>
    <w:rsid w:val="00085B2C"/>
    <w:rsid w:val="00085C92"/>
    <w:rsid w:val="0008635F"/>
    <w:rsid w:val="00086DEE"/>
    <w:rsid w:val="00090453"/>
    <w:rsid w:val="00090FE6"/>
    <w:rsid w:val="00091612"/>
    <w:rsid w:val="0009190B"/>
    <w:rsid w:val="00091B31"/>
    <w:rsid w:val="00092443"/>
    <w:rsid w:val="000924B7"/>
    <w:rsid w:val="0009262E"/>
    <w:rsid w:val="00092B80"/>
    <w:rsid w:val="00092B9E"/>
    <w:rsid w:val="00092F64"/>
    <w:rsid w:val="0009384A"/>
    <w:rsid w:val="00094406"/>
    <w:rsid w:val="00094E88"/>
    <w:rsid w:val="00095D64"/>
    <w:rsid w:val="00095E9B"/>
    <w:rsid w:val="00095FAF"/>
    <w:rsid w:val="00096586"/>
    <w:rsid w:val="00096808"/>
    <w:rsid w:val="0009797F"/>
    <w:rsid w:val="00097AC2"/>
    <w:rsid w:val="00097DFB"/>
    <w:rsid w:val="00097E0A"/>
    <w:rsid w:val="00097E11"/>
    <w:rsid w:val="00097F72"/>
    <w:rsid w:val="000A0AE8"/>
    <w:rsid w:val="000A1890"/>
    <w:rsid w:val="000A1BB5"/>
    <w:rsid w:val="000A20E4"/>
    <w:rsid w:val="000A2343"/>
    <w:rsid w:val="000A4007"/>
    <w:rsid w:val="000A4262"/>
    <w:rsid w:val="000A4B0E"/>
    <w:rsid w:val="000A4C9C"/>
    <w:rsid w:val="000A5042"/>
    <w:rsid w:val="000A54FF"/>
    <w:rsid w:val="000A585D"/>
    <w:rsid w:val="000A5A76"/>
    <w:rsid w:val="000A6202"/>
    <w:rsid w:val="000A6297"/>
    <w:rsid w:val="000A647C"/>
    <w:rsid w:val="000A6B31"/>
    <w:rsid w:val="000A6DCB"/>
    <w:rsid w:val="000A6ED6"/>
    <w:rsid w:val="000A7369"/>
    <w:rsid w:val="000A7407"/>
    <w:rsid w:val="000A7627"/>
    <w:rsid w:val="000A772A"/>
    <w:rsid w:val="000A79B4"/>
    <w:rsid w:val="000A7FDA"/>
    <w:rsid w:val="000B0015"/>
    <w:rsid w:val="000B073E"/>
    <w:rsid w:val="000B1256"/>
    <w:rsid w:val="000B129A"/>
    <w:rsid w:val="000B20E6"/>
    <w:rsid w:val="000B222D"/>
    <w:rsid w:val="000B26AB"/>
    <w:rsid w:val="000B3AF3"/>
    <w:rsid w:val="000B49D5"/>
    <w:rsid w:val="000B4C81"/>
    <w:rsid w:val="000B50C4"/>
    <w:rsid w:val="000B5EFD"/>
    <w:rsid w:val="000B64D7"/>
    <w:rsid w:val="000B7389"/>
    <w:rsid w:val="000C05AC"/>
    <w:rsid w:val="000C15B1"/>
    <w:rsid w:val="000C1896"/>
    <w:rsid w:val="000C1A7F"/>
    <w:rsid w:val="000C20FD"/>
    <w:rsid w:val="000C21E7"/>
    <w:rsid w:val="000C2311"/>
    <w:rsid w:val="000C23EB"/>
    <w:rsid w:val="000C2437"/>
    <w:rsid w:val="000C2565"/>
    <w:rsid w:val="000C30C0"/>
    <w:rsid w:val="000C331D"/>
    <w:rsid w:val="000C33DA"/>
    <w:rsid w:val="000C3991"/>
    <w:rsid w:val="000C39CB"/>
    <w:rsid w:val="000C3AB8"/>
    <w:rsid w:val="000C4508"/>
    <w:rsid w:val="000C474B"/>
    <w:rsid w:val="000C5128"/>
    <w:rsid w:val="000C62D0"/>
    <w:rsid w:val="000C6F9A"/>
    <w:rsid w:val="000C7655"/>
    <w:rsid w:val="000C7723"/>
    <w:rsid w:val="000C792B"/>
    <w:rsid w:val="000C7CD0"/>
    <w:rsid w:val="000C7D4B"/>
    <w:rsid w:val="000D087B"/>
    <w:rsid w:val="000D1583"/>
    <w:rsid w:val="000D1AF4"/>
    <w:rsid w:val="000D1C07"/>
    <w:rsid w:val="000D2256"/>
    <w:rsid w:val="000D22D8"/>
    <w:rsid w:val="000D3B4D"/>
    <w:rsid w:val="000D3F4B"/>
    <w:rsid w:val="000D48F2"/>
    <w:rsid w:val="000D4CA5"/>
    <w:rsid w:val="000D4D6D"/>
    <w:rsid w:val="000D50E9"/>
    <w:rsid w:val="000D5402"/>
    <w:rsid w:val="000D5DF4"/>
    <w:rsid w:val="000D5F82"/>
    <w:rsid w:val="000D6516"/>
    <w:rsid w:val="000D7324"/>
    <w:rsid w:val="000D7467"/>
    <w:rsid w:val="000E04E3"/>
    <w:rsid w:val="000E0E81"/>
    <w:rsid w:val="000E15A0"/>
    <w:rsid w:val="000E17AF"/>
    <w:rsid w:val="000E1889"/>
    <w:rsid w:val="000E1DA1"/>
    <w:rsid w:val="000E208A"/>
    <w:rsid w:val="000E22C4"/>
    <w:rsid w:val="000E2460"/>
    <w:rsid w:val="000E3278"/>
    <w:rsid w:val="000E3628"/>
    <w:rsid w:val="000E36EB"/>
    <w:rsid w:val="000E3708"/>
    <w:rsid w:val="000E3BEE"/>
    <w:rsid w:val="000E443F"/>
    <w:rsid w:val="000E4C11"/>
    <w:rsid w:val="000E4C62"/>
    <w:rsid w:val="000E4F8A"/>
    <w:rsid w:val="000E572B"/>
    <w:rsid w:val="000E5951"/>
    <w:rsid w:val="000E5C6D"/>
    <w:rsid w:val="000E602B"/>
    <w:rsid w:val="000E66EE"/>
    <w:rsid w:val="000E7B7C"/>
    <w:rsid w:val="000E7D26"/>
    <w:rsid w:val="000E7E55"/>
    <w:rsid w:val="000F07D6"/>
    <w:rsid w:val="000F126B"/>
    <w:rsid w:val="000F1312"/>
    <w:rsid w:val="000F15D8"/>
    <w:rsid w:val="000F1C2F"/>
    <w:rsid w:val="000F2366"/>
    <w:rsid w:val="000F238B"/>
    <w:rsid w:val="000F2948"/>
    <w:rsid w:val="000F2A43"/>
    <w:rsid w:val="000F3023"/>
    <w:rsid w:val="000F3277"/>
    <w:rsid w:val="000F3361"/>
    <w:rsid w:val="000F3D6C"/>
    <w:rsid w:val="000F4DE7"/>
    <w:rsid w:val="000F553E"/>
    <w:rsid w:val="000F5BF5"/>
    <w:rsid w:val="000F60E3"/>
    <w:rsid w:val="000F6621"/>
    <w:rsid w:val="000F68B8"/>
    <w:rsid w:val="000F694A"/>
    <w:rsid w:val="000F6CA1"/>
    <w:rsid w:val="000F6D4F"/>
    <w:rsid w:val="000F6F49"/>
    <w:rsid w:val="000F6FA8"/>
    <w:rsid w:val="000F70C0"/>
    <w:rsid w:val="000F7350"/>
    <w:rsid w:val="000F7950"/>
    <w:rsid w:val="000F7E4A"/>
    <w:rsid w:val="000F7EE4"/>
    <w:rsid w:val="00101574"/>
    <w:rsid w:val="001018CC"/>
    <w:rsid w:val="00101A17"/>
    <w:rsid w:val="00101BE7"/>
    <w:rsid w:val="00101DC6"/>
    <w:rsid w:val="00102626"/>
    <w:rsid w:val="00102ADB"/>
    <w:rsid w:val="00102CE6"/>
    <w:rsid w:val="00102D28"/>
    <w:rsid w:val="0010429C"/>
    <w:rsid w:val="001044C2"/>
    <w:rsid w:val="0010450C"/>
    <w:rsid w:val="0010458A"/>
    <w:rsid w:val="00104E59"/>
    <w:rsid w:val="00105066"/>
    <w:rsid w:val="00105B4B"/>
    <w:rsid w:val="00106310"/>
    <w:rsid w:val="0010694A"/>
    <w:rsid w:val="00106A5A"/>
    <w:rsid w:val="0010762F"/>
    <w:rsid w:val="001077EB"/>
    <w:rsid w:val="00107885"/>
    <w:rsid w:val="00107984"/>
    <w:rsid w:val="00110B58"/>
    <w:rsid w:val="00111842"/>
    <w:rsid w:val="00111A12"/>
    <w:rsid w:val="00111E15"/>
    <w:rsid w:val="00111F7D"/>
    <w:rsid w:val="001121E0"/>
    <w:rsid w:val="0011246C"/>
    <w:rsid w:val="00112B84"/>
    <w:rsid w:val="00113C65"/>
    <w:rsid w:val="00114203"/>
    <w:rsid w:val="00114214"/>
    <w:rsid w:val="00115212"/>
    <w:rsid w:val="0011537B"/>
    <w:rsid w:val="00115A22"/>
    <w:rsid w:val="00115AC0"/>
    <w:rsid w:val="001165D5"/>
    <w:rsid w:val="0011687A"/>
    <w:rsid w:val="00116B91"/>
    <w:rsid w:val="00116FA6"/>
    <w:rsid w:val="00117428"/>
    <w:rsid w:val="001175AD"/>
    <w:rsid w:val="00117701"/>
    <w:rsid w:val="00117A24"/>
    <w:rsid w:val="00117DF8"/>
    <w:rsid w:val="00120455"/>
    <w:rsid w:val="001204AA"/>
    <w:rsid w:val="00120735"/>
    <w:rsid w:val="00120749"/>
    <w:rsid w:val="0012084E"/>
    <w:rsid w:val="00120C57"/>
    <w:rsid w:val="00121172"/>
    <w:rsid w:val="001211A5"/>
    <w:rsid w:val="001212E6"/>
    <w:rsid w:val="00121B33"/>
    <w:rsid w:val="00121F20"/>
    <w:rsid w:val="00121F81"/>
    <w:rsid w:val="00122121"/>
    <w:rsid w:val="00122383"/>
    <w:rsid w:val="001225D2"/>
    <w:rsid w:val="00122FFD"/>
    <w:rsid w:val="00123369"/>
    <w:rsid w:val="00123750"/>
    <w:rsid w:val="00123932"/>
    <w:rsid w:val="00123C93"/>
    <w:rsid w:val="00124599"/>
    <w:rsid w:val="001250A8"/>
    <w:rsid w:val="001250E1"/>
    <w:rsid w:val="00125C06"/>
    <w:rsid w:val="00125FF2"/>
    <w:rsid w:val="001260EB"/>
    <w:rsid w:val="0012648F"/>
    <w:rsid w:val="001264C6"/>
    <w:rsid w:val="001271BA"/>
    <w:rsid w:val="001273F5"/>
    <w:rsid w:val="00127699"/>
    <w:rsid w:val="001302B4"/>
    <w:rsid w:val="001308A1"/>
    <w:rsid w:val="0013106E"/>
    <w:rsid w:val="001315A8"/>
    <w:rsid w:val="001319B2"/>
    <w:rsid w:val="001322B7"/>
    <w:rsid w:val="00132573"/>
    <w:rsid w:val="001325E0"/>
    <w:rsid w:val="00133AD8"/>
    <w:rsid w:val="00133F57"/>
    <w:rsid w:val="001341AC"/>
    <w:rsid w:val="00134570"/>
    <w:rsid w:val="001346EB"/>
    <w:rsid w:val="00134712"/>
    <w:rsid w:val="0013507E"/>
    <w:rsid w:val="00135839"/>
    <w:rsid w:val="001359B8"/>
    <w:rsid w:val="00135A4B"/>
    <w:rsid w:val="00135DF7"/>
    <w:rsid w:val="001366BB"/>
    <w:rsid w:val="001368DF"/>
    <w:rsid w:val="00136B87"/>
    <w:rsid w:val="00136BBE"/>
    <w:rsid w:val="00136BC9"/>
    <w:rsid w:val="00137340"/>
    <w:rsid w:val="00137773"/>
    <w:rsid w:val="001406AE"/>
    <w:rsid w:val="00140833"/>
    <w:rsid w:val="00140926"/>
    <w:rsid w:val="001409CC"/>
    <w:rsid w:val="00141080"/>
    <w:rsid w:val="0014171E"/>
    <w:rsid w:val="00142612"/>
    <w:rsid w:val="0014261F"/>
    <w:rsid w:val="001426CC"/>
    <w:rsid w:val="00142928"/>
    <w:rsid w:val="001430D2"/>
    <w:rsid w:val="00143153"/>
    <w:rsid w:val="001432A3"/>
    <w:rsid w:val="00143DD9"/>
    <w:rsid w:val="00143EE9"/>
    <w:rsid w:val="00144018"/>
    <w:rsid w:val="001462A5"/>
    <w:rsid w:val="00147FF4"/>
    <w:rsid w:val="001501F5"/>
    <w:rsid w:val="00150570"/>
    <w:rsid w:val="00150C6F"/>
    <w:rsid w:val="00150D76"/>
    <w:rsid w:val="001518C8"/>
    <w:rsid w:val="00151D81"/>
    <w:rsid w:val="001520D6"/>
    <w:rsid w:val="001522B5"/>
    <w:rsid w:val="00152BEE"/>
    <w:rsid w:val="00152EE3"/>
    <w:rsid w:val="00153193"/>
    <w:rsid w:val="001534C4"/>
    <w:rsid w:val="00153644"/>
    <w:rsid w:val="00153E11"/>
    <w:rsid w:val="001540BC"/>
    <w:rsid w:val="00154F37"/>
    <w:rsid w:val="001552D2"/>
    <w:rsid w:val="0015548D"/>
    <w:rsid w:val="0015562F"/>
    <w:rsid w:val="00155D2D"/>
    <w:rsid w:val="001562E2"/>
    <w:rsid w:val="0015634C"/>
    <w:rsid w:val="00156427"/>
    <w:rsid w:val="00156C1B"/>
    <w:rsid w:val="001575C3"/>
    <w:rsid w:val="001579AA"/>
    <w:rsid w:val="00157ED7"/>
    <w:rsid w:val="00160489"/>
    <w:rsid w:val="001608AC"/>
    <w:rsid w:val="00160AB3"/>
    <w:rsid w:val="00161D59"/>
    <w:rsid w:val="00161EFD"/>
    <w:rsid w:val="00162B38"/>
    <w:rsid w:val="00162EBF"/>
    <w:rsid w:val="0016377A"/>
    <w:rsid w:val="00163930"/>
    <w:rsid w:val="0016413A"/>
    <w:rsid w:val="0016427F"/>
    <w:rsid w:val="00164429"/>
    <w:rsid w:val="00164778"/>
    <w:rsid w:val="00164B2F"/>
    <w:rsid w:val="00164C07"/>
    <w:rsid w:val="00164D99"/>
    <w:rsid w:val="00165F10"/>
    <w:rsid w:val="0016613C"/>
    <w:rsid w:val="00166B19"/>
    <w:rsid w:val="00166E32"/>
    <w:rsid w:val="001670F6"/>
    <w:rsid w:val="00167985"/>
    <w:rsid w:val="00167B76"/>
    <w:rsid w:val="0017005A"/>
    <w:rsid w:val="001702DE"/>
    <w:rsid w:val="00170458"/>
    <w:rsid w:val="00170924"/>
    <w:rsid w:val="00170FDA"/>
    <w:rsid w:val="001712C0"/>
    <w:rsid w:val="001713E1"/>
    <w:rsid w:val="001715E8"/>
    <w:rsid w:val="00171DA5"/>
    <w:rsid w:val="00172799"/>
    <w:rsid w:val="001727D2"/>
    <w:rsid w:val="00172808"/>
    <w:rsid w:val="00172BC1"/>
    <w:rsid w:val="00172F73"/>
    <w:rsid w:val="00173402"/>
    <w:rsid w:val="00173C5A"/>
    <w:rsid w:val="00173F6D"/>
    <w:rsid w:val="00174489"/>
    <w:rsid w:val="00174523"/>
    <w:rsid w:val="00174AB5"/>
    <w:rsid w:val="00175886"/>
    <w:rsid w:val="00175B48"/>
    <w:rsid w:val="001763ED"/>
    <w:rsid w:val="001768D6"/>
    <w:rsid w:val="00176E39"/>
    <w:rsid w:val="00176F67"/>
    <w:rsid w:val="0017775B"/>
    <w:rsid w:val="00177DC2"/>
    <w:rsid w:val="001806D9"/>
    <w:rsid w:val="00180AA6"/>
    <w:rsid w:val="001818EC"/>
    <w:rsid w:val="001824C3"/>
    <w:rsid w:val="001846FC"/>
    <w:rsid w:val="00184820"/>
    <w:rsid w:val="00184F48"/>
    <w:rsid w:val="00185148"/>
    <w:rsid w:val="00185CF3"/>
    <w:rsid w:val="00186120"/>
    <w:rsid w:val="00186197"/>
    <w:rsid w:val="0018620D"/>
    <w:rsid w:val="00186306"/>
    <w:rsid w:val="001868E8"/>
    <w:rsid w:val="00186A54"/>
    <w:rsid w:val="00186BBE"/>
    <w:rsid w:val="00186E4E"/>
    <w:rsid w:val="00187104"/>
    <w:rsid w:val="0018734A"/>
    <w:rsid w:val="0018D709"/>
    <w:rsid w:val="001900A5"/>
    <w:rsid w:val="001907F5"/>
    <w:rsid w:val="00190A54"/>
    <w:rsid w:val="00191082"/>
    <w:rsid w:val="001913B5"/>
    <w:rsid w:val="0019164B"/>
    <w:rsid w:val="00191B78"/>
    <w:rsid w:val="00191D77"/>
    <w:rsid w:val="001921E7"/>
    <w:rsid w:val="001924C4"/>
    <w:rsid w:val="001929BD"/>
    <w:rsid w:val="00192B17"/>
    <w:rsid w:val="001931CA"/>
    <w:rsid w:val="00193399"/>
    <w:rsid w:val="001941E2"/>
    <w:rsid w:val="0019495D"/>
    <w:rsid w:val="00194B2F"/>
    <w:rsid w:val="00195E52"/>
    <w:rsid w:val="00196038"/>
    <w:rsid w:val="0019670B"/>
    <w:rsid w:val="0019693E"/>
    <w:rsid w:val="00196A9A"/>
    <w:rsid w:val="00196AC3"/>
    <w:rsid w:val="00196BF2"/>
    <w:rsid w:val="00196C61"/>
    <w:rsid w:val="001A0069"/>
    <w:rsid w:val="001A03FA"/>
    <w:rsid w:val="001A09E8"/>
    <w:rsid w:val="001A0D22"/>
    <w:rsid w:val="001A1235"/>
    <w:rsid w:val="001A138F"/>
    <w:rsid w:val="001A1B9B"/>
    <w:rsid w:val="001A1FEC"/>
    <w:rsid w:val="001A2A0D"/>
    <w:rsid w:val="001A2CBF"/>
    <w:rsid w:val="001A31B6"/>
    <w:rsid w:val="001A342A"/>
    <w:rsid w:val="001A343D"/>
    <w:rsid w:val="001A3670"/>
    <w:rsid w:val="001A3AF3"/>
    <w:rsid w:val="001A3BD8"/>
    <w:rsid w:val="001A4C64"/>
    <w:rsid w:val="001A4C7C"/>
    <w:rsid w:val="001A6BDD"/>
    <w:rsid w:val="001A6F54"/>
    <w:rsid w:val="001A73E7"/>
    <w:rsid w:val="001A750E"/>
    <w:rsid w:val="001A7900"/>
    <w:rsid w:val="001B0293"/>
    <w:rsid w:val="001B1068"/>
    <w:rsid w:val="001B1B8D"/>
    <w:rsid w:val="001B1CBD"/>
    <w:rsid w:val="001B2245"/>
    <w:rsid w:val="001B3243"/>
    <w:rsid w:val="001B32D8"/>
    <w:rsid w:val="001B36C3"/>
    <w:rsid w:val="001B38D7"/>
    <w:rsid w:val="001B40A6"/>
    <w:rsid w:val="001B41EE"/>
    <w:rsid w:val="001B451D"/>
    <w:rsid w:val="001B4596"/>
    <w:rsid w:val="001B48A4"/>
    <w:rsid w:val="001B4914"/>
    <w:rsid w:val="001B4C6D"/>
    <w:rsid w:val="001B4F6C"/>
    <w:rsid w:val="001B5032"/>
    <w:rsid w:val="001B55AE"/>
    <w:rsid w:val="001B61A5"/>
    <w:rsid w:val="001B6233"/>
    <w:rsid w:val="001B689A"/>
    <w:rsid w:val="001B6B66"/>
    <w:rsid w:val="001B7780"/>
    <w:rsid w:val="001C08DC"/>
    <w:rsid w:val="001C16E1"/>
    <w:rsid w:val="001C1FC6"/>
    <w:rsid w:val="001C220B"/>
    <w:rsid w:val="001C27F5"/>
    <w:rsid w:val="001C3B16"/>
    <w:rsid w:val="001C40E0"/>
    <w:rsid w:val="001C4100"/>
    <w:rsid w:val="001C4162"/>
    <w:rsid w:val="001C42A5"/>
    <w:rsid w:val="001C42EB"/>
    <w:rsid w:val="001C44D1"/>
    <w:rsid w:val="001C518F"/>
    <w:rsid w:val="001C5FE8"/>
    <w:rsid w:val="001C6CAA"/>
    <w:rsid w:val="001C7D32"/>
    <w:rsid w:val="001C7FBD"/>
    <w:rsid w:val="001D03C8"/>
    <w:rsid w:val="001D113F"/>
    <w:rsid w:val="001D1652"/>
    <w:rsid w:val="001D1A55"/>
    <w:rsid w:val="001D1B2C"/>
    <w:rsid w:val="001D1C7D"/>
    <w:rsid w:val="001D2118"/>
    <w:rsid w:val="001D235E"/>
    <w:rsid w:val="001D23DC"/>
    <w:rsid w:val="001D2791"/>
    <w:rsid w:val="001D3059"/>
    <w:rsid w:val="001D307A"/>
    <w:rsid w:val="001D39B0"/>
    <w:rsid w:val="001D3C3A"/>
    <w:rsid w:val="001D3CF2"/>
    <w:rsid w:val="001D4A2B"/>
    <w:rsid w:val="001D529D"/>
    <w:rsid w:val="001D6601"/>
    <w:rsid w:val="001D72F6"/>
    <w:rsid w:val="001D7748"/>
    <w:rsid w:val="001D785E"/>
    <w:rsid w:val="001E092C"/>
    <w:rsid w:val="001E0B08"/>
    <w:rsid w:val="001E0C32"/>
    <w:rsid w:val="001E1709"/>
    <w:rsid w:val="001E1850"/>
    <w:rsid w:val="001E21E6"/>
    <w:rsid w:val="001E2378"/>
    <w:rsid w:val="001E3449"/>
    <w:rsid w:val="001E3F79"/>
    <w:rsid w:val="001E450B"/>
    <w:rsid w:val="001E4912"/>
    <w:rsid w:val="001E4CC8"/>
    <w:rsid w:val="001E57ED"/>
    <w:rsid w:val="001E5A52"/>
    <w:rsid w:val="001E67EB"/>
    <w:rsid w:val="001E6D6B"/>
    <w:rsid w:val="001F030C"/>
    <w:rsid w:val="001F07D5"/>
    <w:rsid w:val="001F090E"/>
    <w:rsid w:val="001F0A62"/>
    <w:rsid w:val="001F135D"/>
    <w:rsid w:val="001F1EA3"/>
    <w:rsid w:val="001F25BE"/>
    <w:rsid w:val="001F2E92"/>
    <w:rsid w:val="001F2F1A"/>
    <w:rsid w:val="001F354E"/>
    <w:rsid w:val="001F374D"/>
    <w:rsid w:val="001F37C8"/>
    <w:rsid w:val="001F3D7F"/>
    <w:rsid w:val="001F3EF5"/>
    <w:rsid w:val="001F40CA"/>
    <w:rsid w:val="001F43E9"/>
    <w:rsid w:val="001F471C"/>
    <w:rsid w:val="001F4DAB"/>
    <w:rsid w:val="001F4DAE"/>
    <w:rsid w:val="001F4EB2"/>
    <w:rsid w:val="001F58E1"/>
    <w:rsid w:val="001F5B52"/>
    <w:rsid w:val="001F5F9C"/>
    <w:rsid w:val="001F727F"/>
    <w:rsid w:val="001F7637"/>
    <w:rsid w:val="001F7C9E"/>
    <w:rsid w:val="001F7DB4"/>
    <w:rsid w:val="002006F1"/>
    <w:rsid w:val="002007DA"/>
    <w:rsid w:val="00201059"/>
    <w:rsid w:val="00201085"/>
    <w:rsid w:val="00201779"/>
    <w:rsid w:val="00201A23"/>
    <w:rsid w:val="00201CE1"/>
    <w:rsid w:val="00201CF0"/>
    <w:rsid w:val="00201DD9"/>
    <w:rsid w:val="002022CA"/>
    <w:rsid w:val="00202403"/>
    <w:rsid w:val="00202BDC"/>
    <w:rsid w:val="00203677"/>
    <w:rsid w:val="00203697"/>
    <w:rsid w:val="00203AD4"/>
    <w:rsid w:val="00203D3C"/>
    <w:rsid w:val="0020488B"/>
    <w:rsid w:val="002048A1"/>
    <w:rsid w:val="00204FD7"/>
    <w:rsid w:val="00205059"/>
    <w:rsid w:val="0020623B"/>
    <w:rsid w:val="002065C5"/>
    <w:rsid w:val="00206AA2"/>
    <w:rsid w:val="002072A9"/>
    <w:rsid w:val="00207361"/>
    <w:rsid w:val="0021007E"/>
    <w:rsid w:val="00210451"/>
    <w:rsid w:val="0021105C"/>
    <w:rsid w:val="002115CF"/>
    <w:rsid w:val="00211664"/>
    <w:rsid w:val="00211F8E"/>
    <w:rsid w:val="002131AF"/>
    <w:rsid w:val="00213853"/>
    <w:rsid w:val="002155C3"/>
    <w:rsid w:val="00215F38"/>
    <w:rsid w:val="0021619E"/>
    <w:rsid w:val="00216859"/>
    <w:rsid w:val="00216A6D"/>
    <w:rsid w:val="00216B33"/>
    <w:rsid w:val="00216B6E"/>
    <w:rsid w:val="00216EE6"/>
    <w:rsid w:val="00217586"/>
    <w:rsid w:val="002201B9"/>
    <w:rsid w:val="0022079E"/>
    <w:rsid w:val="00220836"/>
    <w:rsid w:val="00220C97"/>
    <w:rsid w:val="00220D77"/>
    <w:rsid w:val="00220FB9"/>
    <w:rsid w:val="0022230E"/>
    <w:rsid w:val="00222871"/>
    <w:rsid w:val="00223315"/>
    <w:rsid w:val="002233C6"/>
    <w:rsid w:val="002238EE"/>
    <w:rsid w:val="002242FA"/>
    <w:rsid w:val="0022443C"/>
    <w:rsid w:val="0022489A"/>
    <w:rsid w:val="002259DE"/>
    <w:rsid w:val="00226CF7"/>
    <w:rsid w:val="00226DAF"/>
    <w:rsid w:val="0022780A"/>
    <w:rsid w:val="0022783B"/>
    <w:rsid w:val="00227D0B"/>
    <w:rsid w:val="00227D62"/>
    <w:rsid w:val="0023022D"/>
    <w:rsid w:val="002306EB"/>
    <w:rsid w:val="002307B6"/>
    <w:rsid w:val="0023119B"/>
    <w:rsid w:val="002319C4"/>
    <w:rsid w:val="00231B3D"/>
    <w:rsid w:val="00231EC7"/>
    <w:rsid w:val="002325D7"/>
    <w:rsid w:val="00232CA5"/>
    <w:rsid w:val="00233347"/>
    <w:rsid w:val="002340F6"/>
    <w:rsid w:val="00235362"/>
    <w:rsid w:val="00235623"/>
    <w:rsid w:val="00235E4D"/>
    <w:rsid w:val="002366B4"/>
    <w:rsid w:val="0023702B"/>
    <w:rsid w:val="002372AF"/>
    <w:rsid w:val="00237C69"/>
    <w:rsid w:val="0024015E"/>
    <w:rsid w:val="0024025F"/>
    <w:rsid w:val="0024068D"/>
    <w:rsid w:val="00240BB0"/>
    <w:rsid w:val="00240CB7"/>
    <w:rsid w:val="00240F83"/>
    <w:rsid w:val="0024141A"/>
    <w:rsid w:val="0024145F"/>
    <w:rsid w:val="002414EA"/>
    <w:rsid w:val="00241932"/>
    <w:rsid w:val="00241933"/>
    <w:rsid w:val="00241A1D"/>
    <w:rsid w:val="00241F0A"/>
    <w:rsid w:val="00242231"/>
    <w:rsid w:val="0024230A"/>
    <w:rsid w:val="00242897"/>
    <w:rsid w:val="00242AC4"/>
    <w:rsid w:val="00242D3B"/>
    <w:rsid w:val="00242E13"/>
    <w:rsid w:val="0024301E"/>
    <w:rsid w:val="0024317D"/>
    <w:rsid w:val="0024335E"/>
    <w:rsid w:val="002438C5"/>
    <w:rsid w:val="00243B8A"/>
    <w:rsid w:val="00244641"/>
    <w:rsid w:val="00244AC1"/>
    <w:rsid w:val="00244DA4"/>
    <w:rsid w:val="00245043"/>
    <w:rsid w:val="00245202"/>
    <w:rsid w:val="00246234"/>
    <w:rsid w:val="002465B5"/>
    <w:rsid w:val="00246ABC"/>
    <w:rsid w:val="00250297"/>
    <w:rsid w:val="00251319"/>
    <w:rsid w:val="00251535"/>
    <w:rsid w:val="002518AA"/>
    <w:rsid w:val="00251D44"/>
    <w:rsid w:val="00251D9D"/>
    <w:rsid w:val="00251E87"/>
    <w:rsid w:val="00252071"/>
    <w:rsid w:val="00252195"/>
    <w:rsid w:val="00252778"/>
    <w:rsid w:val="00252ADD"/>
    <w:rsid w:val="00252B63"/>
    <w:rsid w:val="00252EF0"/>
    <w:rsid w:val="002537C6"/>
    <w:rsid w:val="002538EA"/>
    <w:rsid w:val="00253EE1"/>
    <w:rsid w:val="00253FA1"/>
    <w:rsid w:val="0025412E"/>
    <w:rsid w:val="0025438A"/>
    <w:rsid w:val="00254727"/>
    <w:rsid w:val="00254C67"/>
    <w:rsid w:val="00255153"/>
    <w:rsid w:val="00255FED"/>
    <w:rsid w:val="0025652B"/>
    <w:rsid w:val="00256C0B"/>
    <w:rsid w:val="002572EC"/>
    <w:rsid w:val="00257427"/>
    <w:rsid w:val="002578D3"/>
    <w:rsid w:val="00257EE9"/>
    <w:rsid w:val="00260036"/>
    <w:rsid w:val="0026031F"/>
    <w:rsid w:val="002604D8"/>
    <w:rsid w:val="002611CE"/>
    <w:rsid w:val="00261D71"/>
    <w:rsid w:val="00262498"/>
    <w:rsid w:val="002636DD"/>
    <w:rsid w:val="002641F2"/>
    <w:rsid w:val="00264927"/>
    <w:rsid w:val="00264D90"/>
    <w:rsid w:val="002655A1"/>
    <w:rsid w:val="00265B0C"/>
    <w:rsid w:val="00265C3F"/>
    <w:rsid w:val="00265D51"/>
    <w:rsid w:val="00265FA6"/>
    <w:rsid w:val="00266170"/>
    <w:rsid w:val="002668B7"/>
    <w:rsid w:val="00266E9D"/>
    <w:rsid w:val="00266F5F"/>
    <w:rsid w:val="00266F77"/>
    <w:rsid w:val="00267411"/>
    <w:rsid w:val="00267FE7"/>
    <w:rsid w:val="0027011A"/>
    <w:rsid w:val="00270474"/>
    <w:rsid w:val="002706C7"/>
    <w:rsid w:val="002711B2"/>
    <w:rsid w:val="0027166D"/>
    <w:rsid w:val="00271F09"/>
    <w:rsid w:val="00272092"/>
    <w:rsid w:val="0027274B"/>
    <w:rsid w:val="002727BC"/>
    <w:rsid w:val="00272F84"/>
    <w:rsid w:val="00273AB7"/>
    <w:rsid w:val="00273EB8"/>
    <w:rsid w:val="00274225"/>
    <w:rsid w:val="002743CC"/>
    <w:rsid w:val="002750A6"/>
    <w:rsid w:val="002751D5"/>
    <w:rsid w:val="00275A4F"/>
    <w:rsid w:val="00275C22"/>
    <w:rsid w:val="00275D9B"/>
    <w:rsid w:val="00275FC3"/>
    <w:rsid w:val="00276A18"/>
    <w:rsid w:val="00276B4C"/>
    <w:rsid w:val="00277123"/>
    <w:rsid w:val="002773A3"/>
    <w:rsid w:val="00277BCC"/>
    <w:rsid w:val="00277D3B"/>
    <w:rsid w:val="002805B6"/>
    <w:rsid w:val="00281212"/>
    <w:rsid w:val="0028146C"/>
    <w:rsid w:val="00281F9C"/>
    <w:rsid w:val="002821B6"/>
    <w:rsid w:val="00282290"/>
    <w:rsid w:val="002827E3"/>
    <w:rsid w:val="00282B7B"/>
    <w:rsid w:val="00282BA1"/>
    <w:rsid w:val="00282C65"/>
    <w:rsid w:val="00282E02"/>
    <w:rsid w:val="00283701"/>
    <w:rsid w:val="0028390C"/>
    <w:rsid w:val="00283F27"/>
    <w:rsid w:val="00284579"/>
    <w:rsid w:val="00284C8C"/>
    <w:rsid w:val="00284E48"/>
    <w:rsid w:val="002850EF"/>
    <w:rsid w:val="002853A0"/>
    <w:rsid w:val="0028580B"/>
    <w:rsid w:val="00285C91"/>
    <w:rsid w:val="00286A46"/>
    <w:rsid w:val="00286C5A"/>
    <w:rsid w:val="00287469"/>
    <w:rsid w:val="00290145"/>
    <w:rsid w:val="00290F8A"/>
    <w:rsid w:val="00291047"/>
    <w:rsid w:val="00291120"/>
    <w:rsid w:val="00291165"/>
    <w:rsid w:val="002914A8"/>
    <w:rsid w:val="00291505"/>
    <w:rsid w:val="00292366"/>
    <w:rsid w:val="002925EF"/>
    <w:rsid w:val="002927DF"/>
    <w:rsid w:val="0029289A"/>
    <w:rsid w:val="00293067"/>
    <w:rsid w:val="002930FA"/>
    <w:rsid w:val="002932AE"/>
    <w:rsid w:val="00293665"/>
    <w:rsid w:val="00294624"/>
    <w:rsid w:val="00294923"/>
    <w:rsid w:val="00294CEE"/>
    <w:rsid w:val="00294F41"/>
    <w:rsid w:val="002950E6"/>
    <w:rsid w:val="00295BFE"/>
    <w:rsid w:val="002967F6"/>
    <w:rsid w:val="00296845"/>
    <w:rsid w:val="00296A61"/>
    <w:rsid w:val="0029729D"/>
    <w:rsid w:val="0029735B"/>
    <w:rsid w:val="00297441"/>
    <w:rsid w:val="00297676"/>
    <w:rsid w:val="00297B5B"/>
    <w:rsid w:val="00297D1A"/>
    <w:rsid w:val="002A0607"/>
    <w:rsid w:val="002A0E5A"/>
    <w:rsid w:val="002A1242"/>
    <w:rsid w:val="002A1DF2"/>
    <w:rsid w:val="002A2454"/>
    <w:rsid w:val="002A24DC"/>
    <w:rsid w:val="002A267E"/>
    <w:rsid w:val="002A3EC5"/>
    <w:rsid w:val="002A41FE"/>
    <w:rsid w:val="002A47C4"/>
    <w:rsid w:val="002A4E23"/>
    <w:rsid w:val="002A5353"/>
    <w:rsid w:val="002A5C95"/>
    <w:rsid w:val="002A5D6D"/>
    <w:rsid w:val="002A60A7"/>
    <w:rsid w:val="002A6198"/>
    <w:rsid w:val="002A6635"/>
    <w:rsid w:val="002A78A4"/>
    <w:rsid w:val="002A7DFA"/>
    <w:rsid w:val="002A7E38"/>
    <w:rsid w:val="002B023C"/>
    <w:rsid w:val="002B065F"/>
    <w:rsid w:val="002B119E"/>
    <w:rsid w:val="002B1862"/>
    <w:rsid w:val="002B1C89"/>
    <w:rsid w:val="002B25AF"/>
    <w:rsid w:val="002B2AFD"/>
    <w:rsid w:val="002B34B7"/>
    <w:rsid w:val="002B3616"/>
    <w:rsid w:val="002B3954"/>
    <w:rsid w:val="002B4C8A"/>
    <w:rsid w:val="002B6148"/>
    <w:rsid w:val="002B66A3"/>
    <w:rsid w:val="002B6B79"/>
    <w:rsid w:val="002B7117"/>
    <w:rsid w:val="002B7261"/>
    <w:rsid w:val="002B7761"/>
    <w:rsid w:val="002B7D58"/>
    <w:rsid w:val="002B7E4B"/>
    <w:rsid w:val="002C00A1"/>
    <w:rsid w:val="002C06D7"/>
    <w:rsid w:val="002C0B70"/>
    <w:rsid w:val="002C15E2"/>
    <w:rsid w:val="002C1944"/>
    <w:rsid w:val="002C19D8"/>
    <w:rsid w:val="002C1AB2"/>
    <w:rsid w:val="002C1AB3"/>
    <w:rsid w:val="002C230C"/>
    <w:rsid w:val="002C25D8"/>
    <w:rsid w:val="002C2A20"/>
    <w:rsid w:val="002C31A3"/>
    <w:rsid w:val="002C39C3"/>
    <w:rsid w:val="002C3DD9"/>
    <w:rsid w:val="002C4E35"/>
    <w:rsid w:val="002C552F"/>
    <w:rsid w:val="002C558A"/>
    <w:rsid w:val="002C5703"/>
    <w:rsid w:val="002C5B84"/>
    <w:rsid w:val="002C5C27"/>
    <w:rsid w:val="002C65D6"/>
    <w:rsid w:val="002C6B92"/>
    <w:rsid w:val="002C71E8"/>
    <w:rsid w:val="002C7880"/>
    <w:rsid w:val="002D0452"/>
    <w:rsid w:val="002D0E61"/>
    <w:rsid w:val="002D1205"/>
    <w:rsid w:val="002D13C2"/>
    <w:rsid w:val="002D1C40"/>
    <w:rsid w:val="002D2326"/>
    <w:rsid w:val="002D23AC"/>
    <w:rsid w:val="002D2CAD"/>
    <w:rsid w:val="002D3509"/>
    <w:rsid w:val="002D45FC"/>
    <w:rsid w:val="002D4B85"/>
    <w:rsid w:val="002D507B"/>
    <w:rsid w:val="002D5A44"/>
    <w:rsid w:val="002D6343"/>
    <w:rsid w:val="002D6937"/>
    <w:rsid w:val="002D6A3C"/>
    <w:rsid w:val="002D6F6C"/>
    <w:rsid w:val="002D7144"/>
    <w:rsid w:val="002D7862"/>
    <w:rsid w:val="002E0422"/>
    <w:rsid w:val="002E050C"/>
    <w:rsid w:val="002E0C84"/>
    <w:rsid w:val="002E0EB7"/>
    <w:rsid w:val="002E1054"/>
    <w:rsid w:val="002E1081"/>
    <w:rsid w:val="002E10A2"/>
    <w:rsid w:val="002E10E6"/>
    <w:rsid w:val="002E11A0"/>
    <w:rsid w:val="002E11AA"/>
    <w:rsid w:val="002E15DE"/>
    <w:rsid w:val="002E1A35"/>
    <w:rsid w:val="002E1E7F"/>
    <w:rsid w:val="002E2645"/>
    <w:rsid w:val="002E2BF3"/>
    <w:rsid w:val="002E2F99"/>
    <w:rsid w:val="002E330A"/>
    <w:rsid w:val="002E3B2B"/>
    <w:rsid w:val="002E3D3A"/>
    <w:rsid w:val="002E3E28"/>
    <w:rsid w:val="002E4661"/>
    <w:rsid w:val="002E496A"/>
    <w:rsid w:val="002E4ACA"/>
    <w:rsid w:val="002E4DBC"/>
    <w:rsid w:val="002E4E1D"/>
    <w:rsid w:val="002E5625"/>
    <w:rsid w:val="002E60E5"/>
    <w:rsid w:val="002E61C6"/>
    <w:rsid w:val="002E6C25"/>
    <w:rsid w:val="002E71CA"/>
    <w:rsid w:val="002E72B0"/>
    <w:rsid w:val="002E739E"/>
    <w:rsid w:val="002E75B0"/>
    <w:rsid w:val="002E766E"/>
    <w:rsid w:val="002E77D9"/>
    <w:rsid w:val="002F0323"/>
    <w:rsid w:val="002F0509"/>
    <w:rsid w:val="002F0711"/>
    <w:rsid w:val="002F0CA5"/>
    <w:rsid w:val="002F0E1D"/>
    <w:rsid w:val="002F0F55"/>
    <w:rsid w:val="002F1066"/>
    <w:rsid w:val="002F11AB"/>
    <w:rsid w:val="002F1416"/>
    <w:rsid w:val="002F1A0D"/>
    <w:rsid w:val="002F1B79"/>
    <w:rsid w:val="002F20B1"/>
    <w:rsid w:val="002F22A7"/>
    <w:rsid w:val="002F22BB"/>
    <w:rsid w:val="002F26FB"/>
    <w:rsid w:val="002F29D3"/>
    <w:rsid w:val="002F2C7A"/>
    <w:rsid w:val="002F2E01"/>
    <w:rsid w:val="002F2ECF"/>
    <w:rsid w:val="002F3676"/>
    <w:rsid w:val="002F4401"/>
    <w:rsid w:val="002F4734"/>
    <w:rsid w:val="002F487B"/>
    <w:rsid w:val="002F4F7D"/>
    <w:rsid w:val="002F5169"/>
    <w:rsid w:val="002F59D5"/>
    <w:rsid w:val="002F5DBE"/>
    <w:rsid w:val="002F6FCA"/>
    <w:rsid w:val="002F722B"/>
    <w:rsid w:val="002F72BD"/>
    <w:rsid w:val="002F73BA"/>
    <w:rsid w:val="002F7521"/>
    <w:rsid w:val="002F7615"/>
    <w:rsid w:val="002F79A7"/>
    <w:rsid w:val="002F7ECB"/>
    <w:rsid w:val="002F7F97"/>
    <w:rsid w:val="0030049E"/>
    <w:rsid w:val="003007E8"/>
    <w:rsid w:val="00300C0E"/>
    <w:rsid w:val="00300D6A"/>
    <w:rsid w:val="00300DC8"/>
    <w:rsid w:val="0030132E"/>
    <w:rsid w:val="003015B0"/>
    <w:rsid w:val="003018A4"/>
    <w:rsid w:val="00301CDF"/>
    <w:rsid w:val="0030220D"/>
    <w:rsid w:val="003033D8"/>
    <w:rsid w:val="003036FC"/>
    <w:rsid w:val="003038CC"/>
    <w:rsid w:val="00303DFA"/>
    <w:rsid w:val="0030419C"/>
    <w:rsid w:val="003044D3"/>
    <w:rsid w:val="00304607"/>
    <w:rsid w:val="00304F38"/>
    <w:rsid w:val="003054D9"/>
    <w:rsid w:val="003058D6"/>
    <w:rsid w:val="003058E3"/>
    <w:rsid w:val="00305AEA"/>
    <w:rsid w:val="00305FB1"/>
    <w:rsid w:val="00305FB9"/>
    <w:rsid w:val="003060F9"/>
    <w:rsid w:val="00306E23"/>
    <w:rsid w:val="00306F6F"/>
    <w:rsid w:val="0030700F"/>
    <w:rsid w:val="0030718B"/>
    <w:rsid w:val="00310104"/>
    <w:rsid w:val="00310361"/>
    <w:rsid w:val="0031066F"/>
    <w:rsid w:val="003107CA"/>
    <w:rsid w:val="00310A64"/>
    <w:rsid w:val="00310C4D"/>
    <w:rsid w:val="00310CCB"/>
    <w:rsid w:val="00310D00"/>
    <w:rsid w:val="00310DB2"/>
    <w:rsid w:val="003110DC"/>
    <w:rsid w:val="003112EF"/>
    <w:rsid w:val="00311774"/>
    <w:rsid w:val="00311EE9"/>
    <w:rsid w:val="00312106"/>
    <w:rsid w:val="00312765"/>
    <w:rsid w:val="003129D3"/>
    <w:rsid w:val="00312E6A"/>
    <w:rsid w:val="00313013"/>
    <w:rsid w:val="003147BB"/>
    <w:rsid w:val="0031495C"/>
    <w:rsid w:val="00314B4A"/>
    <w:rsid w:val="00314E8D"/>
    <w:rsid w:val="00315950"/>
    <w:rsid w:val="003159F4"/>
    <w:rsid w:val="00315CE9"/>
    <w:rsid w:val="00315D84"/>
    <w:rsid w:val="00316210"/>
    <w:rsid w:val="00316A29"/>
    <w:rsid w:val="00317215"/>
    <w:rsid w:val="0032077E"/>
    <w:rsid w:val="003224A2"/>
    <w:rsid w:val="003229E8"/>
    <w:rsid w:val="00323026"/>
    <w:rsid w:val="0032426C"/>
    <w:rsid w:val="0032458C"/>
    <w:rsid w:val="00325638"/>
    <w:rsid w:val="00325B3C"/>
    <w:rsid w:val="00325DA0"/>
    <w:rsid w:val="00326244"/>
    <w:rsid w:val="00326CD1"/>
    <w:rsid w:val="003273BA"/>
    <w:rsid w:val="003276B5"/>
    <w:rsid w:val="00327740"/>
    <w:rsid w:val="00327DD4"/>
    <w:rsid w:val="00330185"/>
    <w:rsid w:val="003305A8"/>
    <w:rsid w:val="00330D93"/>
    <w:rsid w:val="00330DE4"/>
    <w:rsid w:val="003317C1"/>
    <w:rsid w:val="00331821"/>
    <w:rsid w:val="00331991"/>
    <w:rsid w:val="00331CC4"/>
    <w:rsid w:val="00332CFB"/>
    <w:rsid w:val="00332D0C"/>
    <w:rsid w:val="0033333E"/>
    <w:rsid w:val="003343CA"/>
    <w:rsid w:val="00334490"/>
    <w:rsid w:val="003344F5"/>
    <w:rsid w:val="003346B7"/>
    <w:rsid w:val="00334915"/>
    <w:rsid w:val="00334F5E"/>
    <w:rsid w:val="003350C8"/>
    <w:rsid w:val="0033548E"/>
    <w:rsid w:val="003354EC"/>
    <w:rsid w:val="00335B43"/>
    <w:rsid w:val="00335BB2"/>
    <w:rsid w:val="00336F47"/>
    <w:rsid w:val="00337461"/>
    <w:rsid w:val="00337989"/>
    <w:rsid w:val="00340072"/>
    <w:rsid w:val="00340AD9"/>
    <w:rsid w:val="00340F98"/>
    <w:rsid w:val="00341A50"/>
    <w:rsid w:val="00341B9A"/>
    <w:rsid w:val="00341BEB"/>
    <w:rsid w:val="00341C5D"/>
    <w:rsid w:val="00341C93"/>
    <w:rsid w:val="003423F4"/>
    <w:rsid w:val="003425D8"/>
    <w:rsid w:val="00342930"/>
    <w:rsid w:val="00342B46"/>
    <w:rsid w:val="00343082"/>
    <w:rsid w:val="0034313C"/>
    <w:rsid w:val="00343DEA"/>
    <w:rsid w:val="0034519D"/>
    <w:rsid w:val="003451DE"/>
    <w:rsid w:val="00345BA1"/>
    <w:rsid w:val="00345C0A"/>
    <w:rsid w:val="00345C15"/>
    <w:rsid w:val="00345FCC"/>
    <w:rsid w:val="0034608D"/>
    <w:rsid w:val="003466B7"/>
    <w:rsid w:val="00346B5F"/>
    <w:rsid w:val="003474D4"/>
    <w:rsid w:val="00347BA4"/>
    <w:rsid w:val="00350421"/>
    <w:rsid w:val="00350B03"/>
    <w:rsid w:val="00351126"/>
    <w:rsid w:val="003517D1"/>
    <w:rsid w:val="0035181A"/>
    <w:rsid w:val="00351E45"/>
    <w:rsid w:val="00352267"/>
    <w:rsid w:val="0035260D"/>
    <w:rsid w:val="003526CC"/>
    <w:rsid w:val="00352843"/>
    <w:rsid w:val="0035288A"/>
    <w:rsid w:val="003531D9"/>
    <w:rsid w:val="003532C2"/>
    <w:rsid w:val="00353516"/>
    <w:rsid w:val="00353E1F"/>
    <w:rsid w:val="0035460B"/>
    <w:rsid w:val="00354793"/>
    <w:rsid w:val="00356170"/>
    <w:rsid w:val="003564B0"/>
    <w:rsid w:val="00356750"/>
    <w:rsid w:val="00356B68"/>
    <w:rsid w:val="00356C67"/>
    <w:rsid w:val="00357374"/>
    <w:rsid w:val="0035757F"/>
    <w:rsid w:val="003604DC"/>
    <w:rsid w:val="00360A44"/>
    <w:rsid w:val="0036118C"/>
    <w:rsid w:val="003612FD"/>
    <w:rsid w:val="00361A47"/>
    <w:rsid w:val="00361AD0"/>
    <w:rsid w:val="00362AC1"/>
    <w:rsid w:val="00362CDA"/>
    <w:rsid w:val="00363057"/>
    <w:rsid w:val="003632C9"/>
    <w:rsid w:val="00363307"/>
    <w:rsid w:val="0036349D"/>
    <w:rsid w:val="003634FE"/>
    <w:rsid w:val="00363801"/>
    <w:rsid w:val="00363E46"/>
    <w:rsid w:val="00363F80"/>
    <w:rsid w:val="00364182"/>
    <w:rsid w:val="003642DF"/>
    <w:rsid w:val="00364925"/>
    <w:rsid w:val="00364C23"/>
    <w:rsid w:val="00365239"/>
    <w:rsid w:val="00366101"/>
    <w:rsid w:val="003666A8"/>
    <w:rsid w:val="00366D94"/>
    <w:rsid w:val="00366DAE"/>
    <w:rsid w:val="00366E34"/>
    <w:rsid w:val="003671B8"/>
    <w:rsid w:val="003671B9"/>
    <w:rsid w:val="003674C0"/>
    <w:rsid w:val="00367535"/>
    <w:rsid w:val="00367F0D"/>
    <w:rsid w:val="0037017D"/>
    <w:rsid w:val="0037093C"/>
    <w:rsid w:val="00370B4F"/>
    <w:rsid w:val="0037136E"/>
    <w:rsid w:val="0037178F"/>
    <w:rsid w:val="00371CCB"/>
    <w:rsid w:val="0037307B"/>
    <w:rsid w:val="003735F6"/>
    <w:rsid w:val="00373F07"/>
    <w:rsid w:val="00374239"/>
    <w:rsid w:val="0037466B"/>
    <w:rsid w:val="003750B3"/>
    <w:rsid w:val="00375150"/>
    <w:rsid w:val="0037537C"/>
    <w:rsid w:val="00375A70"/>
    <w:rsid w:val="00376127"/>
    <w:rsid w:val="00376330"/>
    <w:rsid w:val="0037658A"/>
    <w:rsid w:val="0037662D"/>
    <w:rsid w:val="0037665F"/>
    <w:rsid w:val="00376AE1"/>
    <w:rsid w:val="00376E66"/>
    <w:rsid w:val="00376ECC"/>
    <w:rsid w:val="00377056"/>
    <w:rsid w:val="003802C2"/>
    <w:rsid w:val="00380891"/>
    <w:rsid w:val="00380C0D"/>
    <w:rsid w:val="00381155"/>
    <w:rsid w:val="00381305"/>
    <w:rsid w:val="003814A0"/>
    <w:rsid w:val="003814A7"/>
    <w:rsid w:val="00381D92"/>
    <w:rsid w:val="00382315"/>
    <w:rsid w:val="003826F5"/>
    <w:rsid w:val="00382A48"/>
    <w:rsid w:val="00382BB8"/>
    <w:rsid w:val="00382E61"/>
    <w:rsid w:val="003834AC"/>
    <w:rsid w:val="0038382D"/>
    <w:rsid w:val="0038382F"/>
    <w:rsid w:val="003840FE"/>
    <w:rsid w:val="00384121"/>
    <w:rsid w:val="0038469B"/>
    <w:rsid w:val="00384855"/>
    <w:rsid w:val="00385130"/>
    <w:rsid w:val="00385184"/>
    <w:rsid w:val="0038523D"/>
    <w:rsid w:val="00385EA2"/>
    <w:rsid w:val="00386271"/>
    <w:rsid w:val="00386272"/>
    <w:rsid w:val="00386723"/>
    <w:rsid w:val="00386C06"/>
    <w:rsid w:val="00387528"/>
    <w:rsid w:val="0038765B"/>
    <w:rsid w:val="00387AFA"/>
    <w:rsid w:val="00390149"/>
    <w:rsid w:val="00390255"/>
    <w:rsid w:val="0039030A"/>
    <w:rsid w:val="003904B6"/>
    <w:rsid w:val="00390983"/>
    <w:rsid w:val="00391075"/>
    <w:rsid w:val="00391616"/>
    <w:rsid w:val="00391D39"/>
    <w:rsid w:val="003929DC"/>
    <w:rsid w:val="00392A58"/>
    <w:rsid w:val="003932A6"/>
    <w:rsid w:val="0039357B"/>
    <w:rsid w:val="003936C2"/>
    <w:rsid w:val="00393BFB"/>
    <w:rsid w:val="00393C69"/>
    <w:rsid w:val="00393E5C"/>
    <w:rsid w:val="00394078"/>
    <w:rsid w:val="00394ACE"/>
    <w:rsid w:val="00395600"/>
    <w:rsid w:val="0039604F"/>
    <w:rsid w:val="00397AE5"/>
    <w:rsid w:val="00397F88"/>
    <w:rsid w:val="003A04AC"/>
    <w:rsid w:val="003A1009"/>
    <w:rsid w:val="003A1025"/>
    <w:rsid w:val="003A1081"/>
    <w:rsid w:val="003A18CC"/>
    <w:rsid w:val="003A2CF4"/>
    <w:rsid w:val="003A2EBA"/>
    <w:rsid w:val="003A3B82"/>
    <w:rsid w:val="003A4689"/>
    <w:rsid w:val="003A48ED"/>
    <w:rsid w:val="003A4C90"/>
    <w:rsid w:val="003A4F92"/>
    <w:rsid w:val="003A57F8"/>
    <w:rsid w:val="003A5A71"/>
    <w:rsid w:val="003A6256"/>
    <w:rsid w:val="003A6460"/>
    <w:rsid w:val="003A6B7F"/>
    <w:rsid w:val="003A7B12"/>
    <w:rsid w:val="003B042D"/>
    <w:rsid w:val="003B122E"/>
    <w:rsid w:val="003B1720"/>
    <w:rsid w:val="003B1925"/>
    <w:rsid w:val="003B1D95"/>
    <w:rsid w:val="003B240B"/>
    <w:rsid w:val="003B24F4"/>
    <w:rsid w:val="003B28CA"/>
    <w:rsid w:val="003B2A66"/>
    <w:rsid w:val="003B2C3E"/>
    <w:rsid w:val="003B3225"/>
    <w:rsid w:val="003B3577"/>
    <w:rsid w:val="003B3738"/>
    <w:rsid w:val="003B39C2"/>
    <w:rsid w:val="003B4255"/>
    <w:rsid w:val="003B4302"/>
    <w:rsid w:val="003B48AC"/>
    <w:rsid w:val="003B4C71"/>
    <w:rsid w:val="003B4D8F"/>
    <w:rsid w:val="003B50A2"/>
    <w:rsid w:val="003B53AB"/>
    <w:rsid w:val="003B53EA"/>
    <w:rsid w:val="003B5581"/>
    <w:rsid w:val="003B5C21"/>
    <w:rsid w:val="003B6635"/>
    <w:rsid w:val="003B7006"/>
    <w:rsid w:val="003B7328"/>
    <w:rsid w:val="003B7604"/>
    <w:rsid w:val="003B7811"/>
    <w:rsid w:val="003B78F3"/>
    <w:rsid w:val="003C02B6"/>
    <w:rsid w:val="003C04E9"/>
    <w:rsid w:val="003C0529"/>
    <w:rsid w:val="003C10F5"/>
    <w:rsid w:val="003C1DA4"/>
    <w:rsid w:val="003C2336"/>
    <w:rsid w:val="003C2A32"/>
    <w:rsid w:val="003C3984"/>
    <w:rsid w:val="003C3C3E"/>
    <w:rsid w:val="003C43A7"/>
    <w:rsid w:val="003C4B1F"/>
    <w:rsid w:val="003C5A37"/>
    <w:rsid w:val="003C5C78"/>
    <w:rsid w:val="003C65D6"/>
    <w:rsid w:val="003C6640"/>
    <w:rsid w:val="003C6BC1"/>
    <w:rsid w:val="003C6EA0"/>
    <w:rsid w:val="003C72E6"/>
    <w:rsid w:val="003C780E"/>
    <w:rsid w:val="003C7970"/>
    <w:rsid w:val="003C7FA9"/>
    <w:rsid w:val="003D03D8"/>
    <w:rsid w:val="003D12A7"/>
    <w:rsid w:val="003D21BC"/>
    <w:rsid w:val="003D247E"/>
    <w:rsid w:val="003D2E11"/>
    <w:rsid w:val="003D346B"/>
    <w:rsid w:val="003D3607"/>
    <w:rsid w:val="003D3827"/>
    <w:rsid w:val="003D38EC"/>
    <w:rsid w:val="003D38F7"/>
    <w:rsid w:val="003D3C3F"/>
    <w:rsid w:val="003D4308"/>
    <w:rsid w:val="003D472D"/>
    <w:rsid w:val="003D4AA0"/>
    <w:rsid w:val="003D4F1C"/>
    <w:rsid w:val="003D513E"/>
    <w:rsid w:val="003D54E6"/>
    <w:rsid w:val="003D5938"/>
    <w:rsid w:val="003D6D79"/>
    <w:rsid w:val="003D7487"/>
    <w:rsid w:val="003D7738"/>
    <w:rsid w:val="003D7831"/>
    <w:rsid w:val="003D7F18"/>
    <w:rsid w:val="003E0334"/>
    <w:rsid w:val="003E0375"/>
    <w:rsid w:val="003E08AF"/>
    <w:rsid w:val="003E0969"/>
    <w:rsid w:val="003E0CAD"/>
    <w:rsid w:val="003E14C7"/>
    <w:rsid w:val="003E1521"/>
    <w:rsid w:val="003E1915"/>
    <w:rsid w:val="003E19B3"/>
    <w:rsid w:val="003E1ADF"/>
    <w:rsid w:val="003E2F5F"/>
    <w:rsid w:val="003E3274"/>
    <w:rsid w:val="003E3355"/>
    <w:rsid w:val="003E4545"/>
    <w:rsid w:val="003E47EA"/>
    <w:rsid w:val="003E5306"/>
    <w:rsid w:val="003E5C30"/>
    <w:rsid w:val="003E5CFA"/>
    <w:rsid w:val="003E5E8D"/>
    <w:rsid w:val="003E6ACF"/>
    <w:rsid w:val="003E6CB0"/>
    <w:rsid w:val="003E6E62"/>
    <w:rsid w:val="003E7401"/>
    <w:rsid w:val="003E7704"/>
    <w:rsid w:val="003E7E6C"/>
    <w:rsid w:val="003F05BD"/>
    <w:rsid w:val="003F076F"/>
    <w:rsid w:val="003F1470"/>
    <w:rsid w:val="003F19FA"/>
    <w:rsid w:val="003F1FD1"/>
    <w:rsid w:val="003F2480"/>
    <w:rsid w:val="003F24B9"/>
    <w:rsid w:val="003F2505"/>
    <w:rsid w:val="003F26B1"/>
    <w:rsid w:val="003F2FB1"/>
    <w:rsid w:val="003F337D"/>
    <w:rsid w:val="003F3619"/>
    <w:rsid w:val="003F4336"/>
    <w:rsid w:val="003F533F"/>
    <w:rsid w:val="003F53E2"/>
    <w:rsid w:val="003F5519"/>
    <w:rsid w:val="003F5654"/>
    <w:rsid w:val="003F5E18"/>
    <w:rsid w:val="003F5FCF"/>
    <w:rsid w:val="003F65D5"/>
    <w:rsid w:val="003F6691"/>
    <w:rsid w:val="003F6B30"/>
    <w:rsid w:val="003F76EA"/>
    <w:rsid w:val="004003A2"/>
    <w:rsid w:val="004004DE"/>
    <w:rsid w:val="00400619"/>
    <w:rsid w:val="004007B9"/>
    <w:rsid w:val="00400F04"/>
    <w:rsid w:val="0040103A"/>
    <w:rsid w:val="00401C66"/>
    <w:rsid w:val="00403313"/>
    <w:rsid w:val="004036D8"/>
    <w:rsid w:val="00403897"/>
    <w:rsid w:val="00403ABF"/>
    <w:rsid w:val="00403FC5"/>
    <w:rsid w:val="004048C8"/>
    <w:rsid w:val="00404908"/>
    <w:rsid w:val="00404A4B"/>
    <w:rsid w:val="004051A1"/>
    <w:rsid w:val="004062BF"/>
    <w:rsid w:val="0040633F"/>
    <w:rsid w:val="00406B42"/>
    <w:rsid w:val="004072DA"/>
    <w:rsid w:val="00407398"/>
    <w:rsid w:val="00407BA6"/>
    <w:rsid w:val="00407F8B"/>
    <w:rsid w:val="00410419"/>
    <w:rsid w:val="00410430"/>
    <w:rsid w:val="0041099C"/>
    <w:rsid w:val="004129BB"/>
    <w:rsid w:val="00412A53"/>
    <w:rsid w:val="004133D8"/>
    <w:rsid w:val="00413756"/>
    <w:rsid w:val="00413CFF"/>
    <w:rsid w:val="00413EFC"/>
    <w:rsid w:val="00414619"/>
    <w:rsid w:val="004146A4"/>
    <w:rsid w:val="0041499D"/>
    <w:rsid w:val="004149B0"/>
    <w:rsid w:val="004149F7"/>
    <w:rsid w:val="004151FA"/>
    <w:rsid w:val="00415D0A"/>
    <w:rsid w:val="0041618F"/>
    <w:rsid w:val="0041633C"/>
    <w:rsid w:val="004170FE"/>
    <w:rsid w:val="00417371"/>
    <w:rsid w:val="004179D3"/>
    <w:rsid w:val="00417B85"/>
    <w:rsid w:val="00420157"/>
    <w:rsid w:val="00420AEB"/>
    <w:rsid w:val="0042107D"/>
    <w:rsid w:val="00421158"/>
    <w:rsid w:val="004215D3"/>
    <w:rsid w:val="004219CB"/>
    <w:rsid w:val="00421E15"/>
    <w:rsid w:val="004221E6"/>
    <w:rsid w:val="004228D2"/>
    <w:rsid w:val="004232B9"/>
    <w:rsid w:val="00423996"/>
    <w:rsid w:val="00423A78"/>
    <w:rsid w:val="00423AB0"/>
    <w:rsid w:val="00423EE8"/>
    <w:rsid w:val="00424FDC"/>
    <w:rsid w:val="0042504D"/>
    <w:rsid w:val="00425300"/>
    <w:rsid w:val="0042583B"/>
    <w:rsid w:val="0042596C"/>
    <w:rsid w:val="00425C5E"/>
    <w:rsid w:val="00425C99"/>
    <w:rsid w:val="00425EDB"/>
    <w:rsid w:val="00426270"/>
    <w:rsid w:val="00426645"/>
    <w:rsid w:val="004271EA"/>
    <w:rsid w:val="00427263"/>
    <w:rsid w:val="00427320"/>
    <w:rsid w:val="004279A5"/>
    <w:rsid w:val="00427EFE"/>
    <w:rsid w:val="00430925"/>
    <w:rsid w:val="00431FAD"/>
    <w:rsid w:val="00432260"/>
    <w:rsid w:val="004324C2"/>
    <w:rsid w:val="004338B4"/>
    <w:rsid w:val="00433F30"/>
    <w:rsid w:val="00434317"/>
    <w:rsid w:val="00434A07"/>
    <w:rsid w:val="00435306"/>
    <w:rsid w:val="0043554C"/>
    <w:rsid w:val="00435559"/>
    <w:rsid w:val="004357D4"/>
    <w:rsid w:val="00435893"/>
    <w:rsid w:val="00435D14"/>
    <w:rsid w:val="00436018"/>
    <w:rsid w:val="0043653F"/>
    <w:rsid w:val="004365C6"/>
    <w:rsid w:val="0043671B"/>
    <w:rsid w:val="00436900"/>
    <w:rsid w:val="00436C7C"/>
    <w:rsid w:val="00437401"/>
    <w:rsid w:val="00437AF8"/>
    <w:rsid w:val="004403BB"/>
    <w:rsid w:val="004413CB"/>
    <w:rsid w:val="00442146"/>
    <w:rsid w:val="00442550"/>
    <w:rsid w:val="00443D40"/>
    <w:rsid w:val="00444066"/>
    <w:rsid w:val="0044448C"/>
    <w:rsid w:val="00444B13"/>
    <w:rsid w:val="00444F91"/>
    <w:rsid w:val="00444FD5"/>
    <w:rsid w:val="00445BE6"/>
    <w:rsid w:val="00445C71"/>
    <w:rsid w:val="00445CAC"/>
    <w:rsid w:val="00446861"/>
    <w:rsid w:val="00446B16"/>
    <w:rsid w:val="00447587"/>
    <w:rsid w:val="0044785A"/>
    <w:rsid w:val="00447BD0"/>
    <w:rsid w:val="00447CF1"/>
    <w:rsid w:val="00447F20"/>
    <w:rsid w:val="004504CB"/>
    <w:rsid w:val="004509B6"/>
    <w:rsid w:val="00450F6D"/>
    <w:rsid w:val="00451369"/>
    <w:rsid w:val="00451636"/>
    <w:rsid w:val="00451ABA"/>
    <w:rsid w:val="00451CF6"/>
    <w:rsid w:val="004523D1"/>
    <w:rsid w:val="00452581"/>
    <w:rsid w:val="00452B6D"/>
    <w:rsid w:val="00452C07"/>
    <w:rsid w:val="004532CD"/>
    <w:rsid w:val="004534F3"/>
    <w:rsid w:val="00453A95"/>
    <w:rsid w:val="00453FB4"/>
    <w:rsid w:val="00454A7F"/>
    <w:rsid w:val="00454D28"/>
    <w:rsid w:val="0045511C"/>
    <w:rsid w:val="00455A80"/>
    <w:rsid w:val="00456749"/>
    <w:rsid w:val="00456C0F"/>
    <w:rsid w:val="00456C3B"/>
    <w:rsid w:val="00456D8C"/>
    <w:rsid w:val="00457919"/>
    <w:rsid w:val="00457D67"/>
    <w:rsid w:val="00457FBD"/>
    <w:rsid w:val="00460466"/>
    <w:rsid w:val="004606D8"/>
    <w:rsid w:val="00460813"/>
    <w:rsid w:val="0046157B"/>
    <w:rsid w:val="004615A1"/>
    <w:rsid w:val="00461632"/>
    <w:rsid w:val="00461CCF"/>
    <w:rsid w:val="00462295"/>
    <w:rsid w:val="004623A4"/>
    <w:rsid w:val="0046272A"/>
    <w:rsid w:val="0046296F"/>
    <w:rsid w:val="00462AD1"/>
    <w:rsid w:val="004639D8"/>
    <w:rsid w:val="0046461E"/>
    <w:rsid w:val="0046474F"/>
    <w:rsid w:val="004647C0"/>
    <w:rsid w:val="00464E46"/>
    <w:rsid w:val="004650EA"/>
    <w:rsid w:val="0046594E"/>
    <w:rsid w:val="00465D40"/>
    <w:rsid w:val="00465E79"/>
    <w:rsid w:val="00465F71"/>
    <w:rsid w:val="00466222"/>
    <w:rsid w:val="00466BE6"/>
    <w:rsid w:val="0046704C"/>
    <w:rsid w:val="00467201"/>
    <w:rsid w:val="004672F3"/>
    <w:rsid w:val="00467595"/>
    <w:rsid w:val="00467767"/>
    <w:rsid w:val="004679EF"/>
    <w:rsid w:val="004701DA"/>
    <w:rsid w:val="00470875"/>
    <w:rsid w:val="004708FC"/>
    <w:rsid w:val="00471045"/>
    <w:rsid w:val="00471350"/>
    <w:rsid w:val="00471874"/>
    <w:rsid w:val="00472240"/>
    <w:rsid w:val="00472997"/>
    <w:rsid w:val="00472BEE"/>
    <w:rsid w:val="00472FE3"/>
    <w:rsid w:val="00473069"/>
    <w:rsid w:val="00474157"/>
    <w:rsid w:val="004748E2"/>
    <w:rsid w:val="00474AE9"/>
    <w:rsid w:val="00474BD4"/>
    <w:rsid w:val="00475405"/>
    <w:rsid w:val="0047562D"/>
    <w:rsid w:val="00476598"/>
    <w:rsid w:val="004767E2"/>
    <w:rsid w:val="00476860"/>
    <w:rsid w:val="00476F4C"/>
    <w:rsid w:val="0047750B"/>
    <w:rsid w:val="00477551"/>
    <w:rsid w:val="004777E5"/>
    <w:rsid w:val="004777EB"/>
    <w:rsid w:val="004803C4"/>
    <w:rsid w:val="0048070B"/>
    <w:rsid w:val="00480768"/>
    <w:rsid w:val="004812E4"/>
    <w:rsid w:val="0048159A"/>
    <w:rsid w:val="00481C85"/>
    <w:rsid w:val="00482AE9"/>
    <w:rsid w:val="00482D4F"/>
    <w:rsid w:val="00483AB7"/>
    <w:rsid w:val="00484032"/>
    <w:rsid w:val="00485256"/>
    <w:rsid w:val="00485593"/>
    <w:rsid w:val="00485AA7"/>
    <w:rsid w:val="00485D69"/>
    <w:rsid w:val="00485EC5"/>
    <w:rsid w:val="00485F64"/>
    <w:rsid w:val="00486290"/>
    <w:rsid w:val="004863D4"/>
    <w:rsid w:val="0048651F"/>
    <w:rsid w:val="00486769"/>
    <w:rsid w:val="004872F0"/>
    <w:rsid w:val="0048780F"/>
    <w:rsid w:val="004878AD"/>
    <w:rsid w:val="0048794C"/>
    <w:rsid w:val="00487BD5"/>
    <w:rsid w:val="00487C5D"/>
    <w:rsid w:val="00487FCA"/>
    <w:rsid w:val="00490203"/>
    <w:rsid w:val="004905D0"/>
    <w:rsid w:val="0049077D"/>
    <w:rsid w:val="004907C9"/>
    <w:rsid w:val="004909D0"/>
    <w:rsid w:val="00490A33"/>
    <w:rsid w:val="00490EA9"/>
    <w:rsid w:val="0049168F"/>
    <w:rsid w:val="00491E74"/>
    <w:rsid w:val="004925B7"/>
    <w:rsid w:val="00492CA0"/>
    <w:rsid w:val="00493869"/>
    <w:rsid w:val="00494308"/>
    <w:rsid w:val="004946E3"/>
    <w:rsid w:val="00494C88"/>
    <w:rsid w:val="0049511A"/>
    <w:rsid w:val="00495416"/>
    <w:rsid w:val="00495ADB"/>
    <w:rsid w:val="00495F49"/>
    <w:rsid w:val="00495F7D"/>
    <w:rsid w:val="00496754"/>
    <w:rsid w:val="00496B71"/>
    <w:rsid w:val="0049744B"/>
    <w:rsid w:val="00497784"/>
    <w:rsid w:val="00497D59"/>
    <w:rsid w:val="004A06F1"/>
    <w:rsid w:val="004A096F"/>
    <w:rsid w:val="004A12CB"/>
    <w:rsid w:val="004A2B9F"/>
    <w:rsid w:val="004A2CF6"/>
    <w:rsid w:val="004A385E"/>
    <w:rsid w:val="004A526D"/>
    <w:rsid w:val="004A5428"/>
    <w:rsid w:val="004A560D"/>
    <w:rsid w:val="004A5886"/>
    <w:rsid w:val="004A5A41"/>
    <w:rsid w:val="004A6267"/>
    <w:rsid w:val="004A6432"/>
    <w:rsid w:val="004A6CC3"/>
    <w:rsid w:val="004A7473"/>
    <w:rsid w:val="004A79A9"/>
    <w:rsid w:val="004A7BB1"/>
    <w:rsid w:val="004B0692"/>
    <w:rsid w:val="004B0957"/>
    <w:rsid w:val="004B106F"/>
    <w:rsid w:val="004B145D"/>
    <w:rsid w:val="004B1B42"/>
    <w:rsid w:val="004B1C02"/>
    <w:rsid w:val="004B24C1"/>
    <w:rsid w:val="004B25A1"/>
    <w:rsid w:val="004B2A61"/>
    <w:rsid w:val="004B2FF4"/>
    <w:rsid w:val="004B3574"/>
    <w:rsid w:val="004B422B"/>
    <w:rsid w:val="004B49C4"/>
    <w:rsid w:val="004B4A12"/>
    <w:rsid w:val="004B4F58"/>
    <w:rsid w:val="004B4F88"/>
    <w:rsid w:val="004B51A7"/>
    <w:rsid w:val="004B5AE3"/>
    <w:rsid w:val="004B5B6C"/>
    <w:rsid w:val="004B63CB"/>
    <w:rsid w:val="004B64B3"/>
    <w:rsid w:val="004B6886"/>
    <w:rsid w:val="004B6A5B"/>
    <w:rsid w:val="004B75C9"/>
    <w:rsid w:val="004B75F7"/>
    <w:rsid w:val="004B7665"/>
    <w:rsid w:val="004B76E8"/>
    <w:rsid w:val="004C05BD"/>
    <w:rsid w:val="004C08BD"/>
    <w:rsid w:val="004C12B9"/>
    <w:rsid w:val="004C19C7"/>
    <w:rsid w:val="004C1B44"/>
    <w:rsid w:val="004C1D7E"/>
    <w:rsid w:val="004C2B01"/>
    <w:rsid w:val="004C3085"/>
    <w:rsid w:val="004C3291"/>
    <w:rsid w:val="004C329A"/>
    <w:rsid w:val="004C38AE"/>
    <w:rsid w:val="004C3F58"/>
    <w:rsid w:val="004C43F5"/>
    <w:rsid w:val="004C53EA"/>
    <w:rsid w:val="004C5762"/>
    <w:rsid w:val="004C5E74"/>
    <w:rsid w:val="004C6219"/>
    <w:rsid w:val="004C6736"/>
    <w:rsid w:val="004C689D"/>
    <w:rsid w:val="004C69CC"/>
    <w:rsid w:val="004C6D1C"/>
    <w:rsid w:val="004C7227"/>
    <w:rsid w:val="004C73A9"/>
    <w:rsid w:val="004C768C"/>
    <w:rsid w:val="004C77AB"/>
    <w:rsid w:val="004C7918"/>
    <w:rsid w:val="004C7C95"/>
    <w:rsid w:val="004D00C2"/>
    <w:rsid w:val="004D09ED"/>
    <w:rsid w:val="004D0E84"/>
    <w:rsid w:val="004D194F"/>
    <w:rsid w:val="004D1991"/>
    <w:rsid w:val="004D1B05"/>
    <w:rsid w:val="004D1C2F"/>
    <w:rsid w:val="004D1D27"/>
    <w:rsid w:val="004D203A"/>
    <w:rsid w:val="004D2A59"/>
    <w:rsid w:val="004D2B54"/>
    <w:rsid w:val="004D307C"/>
    <w:rsid w:val="004D3400"/>
    <w:rsid w:val="004D35B6"/>
    <w:rsid w:val="004D3A4A"/>
    <w:rsid w:val="004D3CE9"/>
    <w:rsid w:val="004D3E0D"/>
    <w:rsid w:val="004D4173"/>
    <w:rsid w:val="004D4414"/>
    <w:rsid w:val="004D46BC"/>
    <w:rsid w:val="004D4829"/>
    <w:rsid w:val="004D4EC8"/>
    <w:rsid w:val="004D4F89"/>
    <w:rsid w:val="004D507C"/>
    <w:rsid w:val="004D5219"/>
    <w:rsid w:val="004D5276"/>
    <w:rsid w:val="004D5446"/>
    <w:rsid w:val="004D57A5"/>
    <w:rsid w:val="004D58B9"/>
    <w:rsid w:val="004D5EB4"/>
    <w:rsid w:val="004D6893"/>
    <w:rsid w:val="004D6FE1"/>
    <w:rsid w:val="004D735E"/>
    <w:rsid w:val="004D73A8"/>
    <w:rsid w:val="004D7647"/>
    <w:rsid w:val="004D76E9"/>
    <w:rsid w:val="004E06F1"/>
    <w:rsid w:val="004E0837"/>
    <w:rsid w:val="004E0EE7"/>
    <w:rsid w:val="004E0F00"/>
    <w:rsid w:val="004E1224"/>
    <w:rsid w:val="004E170A"/>
    <w:rsid w:val="004E1932"/>
    <w:rsid w:val="004E1A37"/>
    <w:rsid w:val="004E1E20"/>
    <w:rsid w:val="004E21EB"/>
    <w:rsid w:val="004E25D6"/>
    <w:rsid w:val="004E2928"/>
    <w:rsid w:val="004E3144"/>
    <w:rsid w:val="004E3901"/>
    <w:rsid w:val="004E3CFE"/>
    <w:rsid w:val="004E42C7"/>
    <w:rsid w:val="004E442C"/>
    <w:rsid w:val="004E4CC3"/>
    <w:rsid w:val="004E5501"/>
    <w:rsid w:val="004E579C"/>
    <w:rsid w:val="004E5E26"/>
    <w:rsid w:val="004E64FD"/>
    <w:rsid w:val="004E6981"/>
    <w:rsid w:val="004E6A48"/>
    <w:rsid w:val="004E6AB9"/>
    <w:rsid w:val="004E6BBE"/>
    <w:rsid w:val="004E6C1A"/>
    <w:rsid w:val="004E6DB4"/>
    <w:rsid w:val="004E7032"/>
    <w:rsid w:val="004E720F"/>
    <w:rsid w:val="004E76AB"/>
    <w:rsid w:val="004E7CBB"/>
    <w:rsid w:val="004E7DB1"/>
    <w:rsid w:val="004E7F69"/>
    <w:rsid w:val="004F03D0"/>
    <w:rsid w:val="004F1063"/>
    <w:rsid w:val="004F11F7"/>
    <w:rsid w:val="004F1284"/>
    <w:rsid w:val="004F196C"/>
    <w:rsid w:val="004F1A5B"/>
    <w:rsid w:val="004F1E83"/>
    <w:rsid w:val="004F235C"/>
    <w:rsid w:val="004F2489"/>
    <w:rsid w:val="004F2ACD"/>
    <w:rsid w:val="004F2C76"/>
    <w:rsid w:val="004F2D2C"/>
    <w:rsid w:val="004F3239"/>
    <w:rsid w:val="004F33C4"/>
    <w:rsid w:val="004F388B"/>
    <w:rsid w:val="004F3E60"/>
    <w:rsid w:val="004F49F2"/>
    <w:rsid w:val="004F4C74"/>
    <w:rsid w:val="004F5FE0"/>
    <w:rsid w:val="004F60D7"/>
    <w:rsid w:val="004F6360"/>
    <w:rsid w:val="004F6774"/>
    <w:rsid w:val="004F6828"/>
    <w:rsid w:val="004F6A5C"/>
    <w:rsid w:val="004F6E98"/>
    <w:rsid w:val="004F70B8"/>
    <w:rsid w:val="004F719F"/>
    <w:rsid w:val="004F76A8"/>
    <w:rsid w:val="004F7B94"/>
    <w:rsid w:val="004F7E1F"/>
    <w:rsid w:val="005004CE"/>
    <w:rsid w:val="00500A5E"/>
    <w:rsid w:val="00500D2C"/>
    <w:rsid w:val="00500D44"/>
    <w:rsid w:val="00500EB8"/>
    <w:rsid w:val="005011FE"/>
    <w:rsid w:val="005016FB"/>
    <w:rsid w:val="00501D02"/>
    <w:rsid w:val="00502086"/>
    <w:rsid w:val="00502478"/>
    <w:rsid w:val="00502C83"/>
    <w:rsid w:val="00502F11"/>
    <w:rsid w:val="005033D0"/>
    <w:rsid w:val="00505773"/>
    <w:rsid w:val="0050648F"/>
    <w:rsid w:val="00506831"/>
    <w:rsid w:val="00506881"/>
    <w:rsid w:val="00506BAE"/>
    <w:rsid w:val="00506D59"/>
    <w:rsid w:val="00507BBB"/>
    <w:rsid w:val="00510833"/>
    <w:rsid w:val="0051096C"/>
    <w:rsid w:val="005111CE"/>
    <w:rsid w:val="00511264"/>
    <w:rsid w:val="00511357"/>
    <w:rsid w:val="005117E8"/>
    <w:rsid w:val="0051276D"/>
    <w:rsid w:val="00512E94"/>
    <w:rsid w:val="005131CA"/>
    <w:rsid w:val="00513522"/>
    <w:rsid w:val="005138CB"/>
    <w:rsid w:val="00514254"/>
    <w:rsid w:val="00514DB4"/>
    <w:rsid w:val="00515157"/>
    <w:rsid w:val="005151DC"/>
    <w:rsid w:val="005158EF"/>
    <w:rsid w:val="0051593D"/>
    <w:rsid w:val="00515A9B"/>
    <w:rsid w:val="005167C7"/>
    <w:rsid w:val="00516C09"/>
    <w:rsid w:val="00516E1E"/>
    <w:rsid w:val="005172E2"/>
    <w:rsid w:val="0051759A"/>
    <w:rsid w:val="00517E1F"/>
    <w:rsid w:val="00520959"/>
    <w:rsid w:val="005213D8"/>
    <w:rsid w:val="0052196E"/>
    <w:rsid w:val="00521CB3"/>
    <w:rsid w:val="00521FDD"/>
    <w:rsid w:val="0052223D"/>
    <w:rsid w:val="005226FD"/>
    <w:rsid w:val="00522B77"/>
    <w:rsid w:val="00524788"/>
    <w:rsid w:val="00524DA4"/>
    <w:rsid w:val="00524F07"/>
    <w:rsid w:val="00525377"/>
    <w:rsid w:val="00525603"/>
    <w:rsid w:val="00525FC9"/>
    <w:rsid w:val="005268E9"/>
    <w:rsid w:val="00526B3D"/>
    <w:rsid w:val="00526C07"/>
    <w:rsid w:val="005278BA"/>
    <w:rsid w:val="00530E9B"/>
    <w:rsid w:val="005310B2"/>
    <w:rsid w:val="00531BA2"/>
    <w:rsid w:val="00534947"/>
    <w:rsid w:val="00535293"/>
    <w:rsid w:val="00535C71"/>
    <w:rsid w:val="00535E34"/>
    <w:rsid w:val="005364A2"/>
    <w:rsid w:val="005365C2"/>
    <w:rsid w:val="005367DF"/>
    <w:rsid w:val="00536F12"/>
    <w:rsid w:val="00537553"/>
    <w:rsid w:val="0053757E"/>
    <w:rsid w:val="00537BAD"/>
    <w:rsid w:val="005413F8"/>
    <w:rsid w:val="0054159B"/>
    <w:rsid w:val="005423A6"/>
    <w:rsid w:val="00542B47"/>
    <w:rsid w:val="00543316"/>
    <w:rsid w:val="0054342F"/>
    <w:rsid w:val="00543532"/>
    <w:rsid w:val="00543E66"/>
    <w:rsid w:val="00544767"/>
    <w:rsid w:val="00545C1C"/>
    <w:rsid w:val="00545FFA"/>
    <w:rsid w:val="0054628C"/>
    <w:rsid w:val="005465C7"/>
    <w:rsid w:val="00546828"/>
    <w:rsid w:val="0054683E"/>
    <w:rsid w:val="00546AE4"/>
    <w:rsid w:val="00546B85"/>
    <w:rsid w:val="00546F59"/>
    <w:rsid w:val="0054724C"/>
    <w:rsid w:val="005472A3"/>
    <w:rsid w:val="00547BFE"/>
    <w:rsid w:val="0055036A"/>
    <w:rsid w:val="005505AC"/>
    <w:rsid w:val="00550893"/>
    <w:rsid w:val="005512AA"/>
    <w:rsid w:val="0055179F"/>
    <w:rsid w:val="00551885"/>
    <w:rsid w:val="005523FB"/>
    <w:rsid w:val="005526B1"/>
    <w:rsid w:val="00553AE5"/>
    <w:rsid w:val="00553EE9"/>
    <w:rsid w:val="00554062"/>
    <w:rsid w:val="00554941"/>
    <w:rsid w:val="00554F22"/>
    <w:rsid w:val="005551BA"/>
    <w:rsid w:val="005553E9"/>
    <w:rsid w:val="00556137"/>
    <w:rsid w:val="005562DF"/>
    <w:rsid w:val="00556304"/>
    <w:rsid w:val="00556890"/>
    <w:rsid w:val="005573E8"/>
    <w:rsid w:val="005579AA"/>
    <w:rsid w:val="005603A4"/>
    <w:rsid w:val="0056088F"/>
    <w:rsid w:val="00561233"/>
    <w:rsid w:val="005619AF"/>
    <w:rsid w:val="00561CF1"/>
    <w:rsid w:val="00561D35"/>
    <w:rsid w:val="00562443"/>
    <w:rsid w:val="0056284A"/>
    <w:rsid w:val="00562D3B"/>
    <w:rsid w:val="005632DC"/>
    <w:rsid w:val="0056350C"/>
    <w:rsid w:val="005647D9"/>
    <w:rsid w:val="0056499B"/>
    <w:rsid w:val="005649AD"/>
    <w:rsid w:val="00564D7F"/>
    <w:rsid w:val="0056644F"/>
    <w:rsid w:val="005665A7"/>
    <w:rsid w:val="005673E8"/>
    <w:rsid w:val="00567E80"/>
    <w:rsid w:val="005701EF"/>
    <w:rsid w:val="005704E9"/>
    <w:rsid w:val="00570670"/>
    <w:rsid w:val="00570831"/>
    <w:rsid w:val="00570881"/>
    <w:rsid w:val="005708B3"/>
    <w:rsid w:val="00570E39"/>
    <w:rsid w:val="00570F21"/>
    <w:rsid w:val="0057105B"/>
    <w:rsid w:val="00571358"/>
    <w:rsid w:val="005715AC"/>
    <w:rsid w:val="005716D2"/>
    <w:rsid w:val="0057187B"/>
    <w:rsid w:val="0057239C"/>
    <w:rsid w:val="0057259B"/>
    <w:rsid w:val="005729D1"/>
    <w:rsid w:val="00572B82"/>
    <w:rsid w:val="00572F3E"/>
    <w:rsid w:val="00572FF2"/>
    <w:rsid w:val="0057310F"/>
    <w:rsid w:val="00573669"/>
    <w:rsid w:val="00573969"/>
    <w:rsid w:val="00573A3E"/>
    <w:rsid w:val="00573C56"/>
    <w:rsid w:val="00573CCC"/>
    <w:rsid w:val="005742E8"/>
    <w:rsid w:val="00574986"/>
    <w:rsid w:val="005750E3"/>
    <w:rsid w:val="0057548C"/>
    <w:rsid w:val="00575592"/>
    <w:rsid w:val="00575827"/>
    <w:rsid w:val="00576095"/>
    <w:rsid w:val="005762DB"/>
    <w:rsid w:val="00576D44"/>
    <w:rsid w:val="005771F2"/>
    <w:rsid w:val="0057728A"/>
    <w:rsid w:val="00577B27"/>
    <w:rsid w:val="00577FA7"/>
    <w:rsid w:val="00580330"/>
    <w:rsid w:val="0058064F"/>
    <w:rsid w:val="00580953"/>
    <w:rsid w:val="00580B25"/>
    <w:rsid w:val="00581613"/>
    <w:rsid w:val="00581A55"/>
    <w:rsid w:val="00581C85"/>
    <w:rsid w:val="00582166"/>
    <w:rsid w:val="005826FB"/>
    <w:rsid w:val="0058287C"/>
    <w:rsid w:val="00582BB6"/>
    <w:rsid w:val="00583111"/>
    <w:rsid w:val="00583A8C"/>
    <w:rsid w:val="00583AF2"/>
    <w:rsid w:val="005840C8"/>
    <w:rsid w:val="005842BF"/>
    <w:rsid w:val="0058488D"/>
    <w:rsid w:val="005848C5"/>
    <w:rsid w:val="005848F4"/>
    <w:rsid w:val="00585284"/>
    <w:rsid w:val="00585A3F"/>
    <w:rsid w:val="00585F2B"/>
    <w:rsid w:val="00585FAA"/>
    <w:rsid w:val="005862CD"/>
    <w:rsid w:val="00586562"/>
    <w:rsid w:val="005868B1"/>
    <w:rsid w:val="00586DED"/>
    <w:rsid w:val="00586E47"/>
    <w:rsid w:val="00586EAA"/>
    <w:rsid w:val="005879B0"/>
    <w:rsid w:val="00587F2C"/>
    <w:rsid w:val="00590139"/>
    <w:rsid w:val="005902B6"/>
    <w:rsid w:val="00590703"/>
    <w:rsid w:val="005908F3"/>
    <w:rsid w:val="00590AB0"/>
    <w:rsid w:val="00590B0C"/>
    <w:rsid w:val="00591081"/>
    <w:rsid w:val="005943EA"/>
    <w:rsid w:val="00594476"/>
    <w:rsid w:val="00594973"/>
    <w:rsid w:val="0059515B"/>
    <w:rsid w:val="005953DD"/>
    <w:rsid w:val="005958F2"/>
    <w:rsid w:val="005959CA"/>
    <w:rsid w:val="00595A77"/>
    <w:rsid w:val="00596E99"/>
    <w:rsid w:val="00597346"/>
    <w:rsid w:val="005973D4"/>
    <w:rsid w:val="005A00C5"/>
    <w:rsid w:val="005A05E7"/>
    <w:rsid w:val="005A0932"/>
    <w:rsid w:val="005A0B45"/>
    <w:rsid w:val="005A0F09"/>
    <w:rsid w:val="005A12B6"/>
    <w:rsid w:val="005A1ECA"/>
    <w:rsid w:val="005A220C"/>
    <w:rsid w:val="005A26BD"/>
    <w:rsid w:val="005A2894"/>
    <w:rsid w:val="005A2AFE"/>
    <w:rsid w:val="005A2BC3"/>
    <w:rsid w:val="005A2D82"/>
    <w:rsid w:val="005A2F8B"/>
    <w:rsid w:val="005A3601"/>
    <w:rsid w:val="005A3910"/>
    <w:rsid w:val="005A3AAA"/>
    <w:rsid w:val="005A3FF1"/>
    <w:rsid w:val="005A41B2"/>
    <w:rsid w:val="005A42B7"/>
    <w:rsid w:val="005A4E70"/>
    <w:rsid w:val="005A5449"/>
    <w:rsid w:val="005A57C5"/>
    <w:rsid w:val="005A61E2"/>
    <w:rsid w:val="005A6365"/>
    <w:rsid w:val="005A6383"/>
    <w:rsid w:val="005A64E8"/>
    <w:rsid w:val="005A6699"/>
    <w:rsid w:val="005A7026"/>
    <w:rsid w:val="005A72E0"/>
    <w:rsid w:val="005A7340"/>
    <w:rsid w:val="005A74AC"/>
    <w:rsid w:val="005A7875"/>
    <w:rsid w:val="005A7A2C"/>
    <w:rsid w:val="005A7F91"/>
    <w:rsid w:val="005B117A"/>
    <w:rsid w:val="005B13B9"/>
    <w:rsid w:val="005B190E"/>
    <w:rsid w:val="005B1A0E"/>
    <w:rsid w:val="005B2110"/>
    <w:rsid w:val="005B222A"/>
    <w:rsid w:val="005B2A9C"/>
    <w:rsid w:val="005B2B05"/>
    <w:rsid w:val="005B2DAF"/>
    <w:rsid w:val="005B308E"/>
    <w:rsid w:val="005B3644"/>
    <w:rsid w:val="005B39A7"/>
    <w:rsid w:val="005B3BE6"/>
    <w:rsid w:val="005B414A"/>
    <w:rsid w:val="005B4B47"/>
    <w:rsid w:val="005B522C"/>
    <w:rsid w:val="005B52AA"/>
    <w:rsid w:val="005B5441"/>
    <w:rsid w:val="005B56C4"/>
    <w:rsid w:val="005B5CA9"/>
    <w:rsid w:val="005B5DF7"/>
    <w:rsid w:val="005B6404"/>
    <w:rsid w:val="005B6C84"/>
    <w:rsid w:val="005B6CBC"/>
    <w:rsid w:val="005B6D07"/>
    <w:rsid w:val="005B73DF"/>
    <w:rsid w:val="005B7720"/>
    <w:rsid w:val="005C0011"/>
    <w:rsid w:val="005C016D"/>
    <w:rsid w:val="005C056F"/>
    <w:rsid w:val="005C0955"/>
    <w:rsid w:val="005C0C51"/>
    <w:rsid w:val="005C0DB3"/>
    <w:rsid w:val="005C10EC"/>
    <w:rsid w:val="005C16FB"/>
    <w:rsid w:val="005C1A73"/>
    <w:rsid w:val="005C1C86"/>
    <w:rsid w:val="005C1F83"/>
    <w:rsid w:val="005C20F1"/>
    <w:rsid w:val="005C246B"/>
    <w:rsid w:val="005C27F7"/>
    <w:rsid w:val="005C2C78"/>
    <w:rsid w:val="005C2E59"/>
    <w:rsid w:val="005C31E3"/>
    <w:rsid w:val="005C3918"/>
    <w:rsid w:val="005C3B69"/>
    <w:rsid w:val="005C3DCA"/>
    <w:rsid w:val="005C4297"/>
    <w:rsid w:val="005C4A81"/>
    <w:rsid w:val="005C4B1C"/>
    <w:rsid w:val="005C5919"/>
    <w:rsid w:val="005C5F01"/>
    <w:rsid w:val="005C60A3"/>
    <w:rsid w:val="005C6B65"/>
    <w:rsid w:val="005C6DA4"/>
    <w:rsid w:val="005D0106"/>
    <w:rsid w:val="005D0B51"/>
    <w:rsid w:val="005D132D"/>
    <w:rsid w:val="005D1C04"/>
    <w:rsid w:val="005D1C21"/>
    <w:rsid w:val="005D29A0"/>
    <w:rsid w:val="005D2A30"/>
    <w:rsid w:val="005D2FAE"/>
    <w:rsid w:val="005D324A"/>
    <w:rsid w:val="005D3352"/>
    <w:rsid w:val="005D3808"/>
    <w:rsid w:val="005D39F4"/>
    <w:rsid w:val="005D3CD7"/>
    <w:rsid w:val="005D4770"/>
    <w:rsid w:val="005D4A04"/>
    <w:rsid w:val="005D55BC"/>
    <w:rsid w:val="005D5AD8"/>
    <w:rsid w:val="005D60E2"/>
    <w:rsid w:val="005D6716"/>
    <w:rsid w:val="005D682B"/>
    <w:rsid w:val="005D689F"/>
    <w:rsid w:val="005D6938"/>
    <w:rsid w:val="005D719E"/>
    <w:rsid w:val="005D76E8"/>
    <w:rsid w:val="005E002E"/>
    <w:rsid w:val="005E0083"/>
    <w:rsid w:val="005E0329"/>
    <w:rsid w:val="005E1650"/>
    <w:rsid w:val="005E1827"/>
    <w:rsid w:val="005E1AF0"/>
    <w:rsid w:val="005E1C77"/>
    <w:rsid w:val="005E221A"/>
    <w:rsid w:val="005E2875"/>
    <w:rsid w:val="005E2AF1"/>
    <w:rsid w:val="005E432D"/>
    <w:rsid w:val="005E43CF"/>
    <w:rsid w:val="005E4AD9"/>
    <w:rsid w:val="005E55DC"/>
    <w:rsid w:val="005E5AF1"/>
    <w:rsid w:val="005E5AF4"/>
    <w:rsid w:val="005E656A"/>
    <w:rsid w:val="005E6DF8"/>
    <w:rsid w:val="005E6ED4"/>
    <w:rsid w:val="005E6EF7"/>
    <w:rsid w:val="005E6FB2"/>
    <w:rsid w:val="005E7093"/>
    <w:rsid w:val="005E70A1"/>
    <w:rsid w:val="005E7753"/>
    <w:rsid w:val="005E786D"/>
    <w:rsid w:val="005E7B8F"/>
    <w:rsid w:val="005F08D9"/>
    <w:rsid w:val="005F0D7B"/>
    <w:rsid w:val="005F0FE9"/>
    <w:rsid w:val="005F10FB"/>
    <w:rsid w:val="005F2F2F"/>
    <w:rsid w:val="005F2F3B"/>
    <w:rsid w:val="005F38B4"/>
    <w:rsid w:val="005F3B7C"/>
    <w:rsid w:val="005F3C4D"/>
    <w:rsid w:val="005F4049"/>
    <w:rsid w:val="005F4073"/>
    <w:rsid w:val="005F41B1"/>
    <w:rsid w:val="005F49C7"/>
    <w:rsid w:val="005F4CAA"/>
    <w:rsid w:val="005F4F20"/>
    <w:rsid w:val="005F5462"/>
    <w:rsid w:val="005F6549"/>
    <w:rsid w:val="005F6773"/>
    <w:rsid w:val="005F789E"/>
    <w:rsid w:val="005F7C43"/>
    <w:rsid w:val="005F7C4D"/>
    <w:rsid w:val="00600341"/>
    <w:rsid w:val="00600355"/>
    <w:rsid w:val="0060051E"/>
    <w:rsid w:val="0060078A"/>
    <w:rsid w:val="00600940"/>
    <w:rsid w:val="00600A09"/>
    <w:rsid w:val="00600DAC"/>
    <w:rsid w:val="00601698"/>
    <w:rsid w:val="00601EB7"/>
    <w:rsid w:val="0060257E"/>
    <w:rsid w:val="0060275F"/>
    <w:rsid w:val="00602B9C"/>
    <w:rsid w:val="006031EE"/>
    <w:rsid w:val="00603457"/>
    <w:rsid w:val="00604224"/>
    <w:rsid w:val="006043BC"/>
    <w:rsid w:val="00604580"/>
    <w:rsid w:val="006048C3"/>
    <w:rsid w:val="00604A71"/>
    <w:rsid w:val="00604D14"/>
    <w:rsid w:val="00604E3B"/>
    <w:rsid w:val="00604FC6"/>
    <w:rsid w:val="00604FE7"/>
    <w:rsid w:val="006055E7"/>
    <w:rsid w:val="006057E0"/>
    <w:rsid w:val="00605A7F"/>
    <w:rsid w:val="00605A83"/>
    <w:rsid w:val="00605D7A"/>
    <w:rsid w:val="00606810"/>
    <w:rsid w:val="006069D8"/>
    <w:rsid w:val="00606AF8"/>
    <w:rsid w:val="00607491"/>
    <w:rsid w:val="0060777D"/>
    <w:rsid w:val="006078B5"/>
    <w:rsid w:val="006104FE"/>
    <w:rsid w:val="0061098C"/>
    <w:rsid w:val="00611A1B"/>
    <w:rsid w:val="00611DB2"/>
    <w:rsid w:val="00611E78"/>
    <w:rsid w:val="006120F6"/>
    <w:rsid w:val="0061272D"/>
    <w:rsid w:val="00612BD4"/>
    <w:rsid w:val="006130E9"/>
    <w:rsid w:val="00613119"/>
    <w:rsid w:val="006134C5"/>
    <w:rsid w:val="00613775"/>
    <w:rsid w:val="00613C81"/>
    <w:rsid w:val="006149A5"/>
    <w:rsid w:val="00614A84"/>
    <w:rsid w:val="00614CBB"/>
    <w:rsid w:val="006153E1"/>
    <w:rsid w:val="00615504"/>
    <w:rsid w:val="0061632B"/>
    <w:rsid w:val="00617105"/>
    <w:rsid w:val="00617283"/>
    <w:rsid w:val="0061792B"/>
    <w:rsid w:val="006205FC"/>
    <w:rsid w:val="006206C7"/>
    <w:rsid w:val="006207ED"/>
    <w:rsid w:val="00620D6A"/>
    <w:rsid w:val="00621CC1"/>
    <w:rsid w:val="00621E35"/>
    <w:rsid w:val="0062230D"/>
    <w:rsid w:val="0062249F"/>
    <w:rsid w:val="00622DBC"/>
    <w:rsid w:val="00623869"/>
    <w:rsid w:val="00623E95"/>
    <w:rsid w:val="0062434E"/>
    <w:rsid w:val="006244A7"/>
    <w:rsid w:val="0062474D"/>
    <w:rsid w:val="0062529D"/>
    <w:rsid w:val="00625A3E"/>
    <w:rsid w:val="00625BA0"/>
    <w:rsid w:val="00626866"/>
    <w:rsid w:val="00627474"/>
    <w:rsid w:val="00627ED0"/>
    <w:rsid w:val="00627EF5"/>
    <w:rsid w:val="00630078"/>
    <w:rsid w:val="00630976"/>
    <w:rsid w:val="00630FBF"/>
    <w:rsid w:val="006310D8"/>
    <w:rsid w:val="00632064"/>
    <w:rsid w:val="00632541"/>
    <w:rsid w:val="006331C1"/>
    <w:rsid w:val="006339F6"/>
    <w:rsid w:val="0063475A"/>
    <w:rsid w:val="006348D0"/>
    <w:rsid w:val="00634CBB"/>
    <w:rsid w:val="00634DD5"/>
    <w:rsid w:val="00634E09"/>
    <w:rsid w:val="00635467"/>
    <w:rsid w:val="006354DA"/>
    <w:rsid w:val="006358EE"/>
    <w:rsid w:val="006358F2"/>
    <w:rsid w:val="00635969"/>
    <w:rsid w:val="00635C17"/>
    <w:rsid w:val="006366E5"/>
    <w:rsid w:val="006368A9"/>
    <w:rsid w:val="0063698A"/>
    <w:rsid w:val="00636F84"/>
    <w:rsid w:val="00636FFD"/>
    <w:rsid w:val="00637608"/>
    <w:rsid w:val="00637648"/>
    <w:rsid w:val="00640062"/>
    <w:rsid w:val="00640588"/>
    <w:rsid w:val="006408E3"/>
    <w:rsid w:val="00640DBB"/>
    <w:rsid w:val="00640E04"/>
    <w:rsid w:val="0064102A"/>
    <w:rsid w:val="00641729"/>
    <w:rsid w:val="00641C9B"/>
    <w:rsid w:val="00641CBD"/>
    <w:rsid w:val="00642039"/>
    <w:rsid w:val="00642681"/>
    <w:rsid w:val="006426A9"/>
    <w:rsid w:val="00642751"/>
    <w:rsid w:val="006427FE"/>
    <w:rsid w:val="006428F2"/>
    <w:rsid w:val="006430D0"/>
    <w:rsid w:val="00643228"/>
    <w:rsid w:val="00643309"/>
    <w:rsid w:val="006435EC"/>
    <w:rsid w:val="00643E77"/>
    <w:rsid w:val="0064510A"/>
    <w:rsid w:val="00645652"/>
    <w:rsid w:val="00645789"/>
    <w:rsid w:val="0064599F"/>
    <w:rsid w:val="00645A4D"/>
    <w:rsid w:val="0065012F"/>
    <w:rsid w:val="00651031"/>
    <w:rsid w:val="0065105E"/>
    <w:rsid w:val="0065111D"/>
    <w:rsid w:val="00651C6E"/>
    <w:rsid w:val="00651FDC"/>
    <w:rsid w:val="0065242A"/>
    <w:rsid w:val="00652562"/>
    <w:rsid w:val="00652766"/>
    <w:rsid w:val="006529B4"/>
    <w:rsid w:val="00652E00"/>
    <w:rsid w:val="00653B07"/>
    <w:rsid w:val="00653C30"/>
    <w:rsid w:val="00653D1E"/>
    <w:rsid w:val="00653FE0"/>
    <w:rsid w:val="006547D7"/>
    <w:rsid w:val="00654AE0"/>
    <w:rsid w:val="00654B7B"/>
    <w:rsid w:val="00654CED"/>
    <w:rsid w:val="0065507C"/>
    <w:rsid w:val="006550EF"/>
    <w:rsid w:val="00655D13"/>
    <w:rsid w:val="00655EF1"/>
    <w:rsid w:val="006561C8"/>
    <w:rsid w:val="0065712E"/>
    <w:rsid w:val="00657306"/>
    <w:rsid w:val="00657485"/>
    <w:rsid w:val="00657BC8"/>
    <w:rsid w:val="00657F07"/>
    <w:rsid w:val="00660006"/>
    <w:rsid w:val="00660225"/>
    <w:rsid w:val="006609DA"/>
    <w:rsid w:val="00660EE9"/>
    <w:rsid w:val="006614E8"/>
    <w:rsid w:val="0066198A"/>
    <w:rsid w:val="006620C1"/>
    <w:rsid w:val="00663338"/>
    <w:rsid w:val="006635D6"/>
    <w:rsid w:val="00663EC5"/>
    <w:rsid w:val="0066409A"/>
    <w:rsid w:val="00664203"/>
    <w:rsid w:val="006648DD"/>
    <w:rsid w:val="00664936"/>
    <w:rsid w:val="0066584B"/>
    <w:rsid w:val="00665A37"/>
    <w:rsid w:val="00665A8F"/>
    <w:rsid w:val="00665F51"/>
    <w:rsid w:val="00666690"/>
    <w:rsid w:val="006668A3"/>
    <w:rsid w:val="00666AB1"/>
    <w:rsid w:val="0067009F"/>
    <w:rsid w:val="006709B6"/>
    <w:rsid w:val="006717CA"/>
    <w:rsid w:val="00671D5F"/>
    <w:rsid w:val="00672349"/>
    <w:rsid w:val="006723D4"/>
    <w:rsid w:val="00672ABD"/>
    <w:rsid w:val="00672E12"/>
    <w:rsid w:val="00672F94"/>
    <w:rsid w:val="00673138"/>
    <w:rsid w:val="0067357F"/>
    <w:rsid w:val="00673A84"/>
    <w:rsid w:val="00673ABC"/>
    <w:rsid w:val="006743F0"/>
    <w:rsid w:val="006747C2"/>
    <w:rsid w:val="006747DD"/>
    <w:rsid w:val="00674A45"/>
    <w:rsid w:val="00675459"/>
    <w:rsid w:val="0067569B"/>
    <w:rsid w:val="0067586A"/>
    <w:rsid w:val="0067642B"/>
    <w:rsid w:val="006766AF"/>
    <w:rsid w:val="006769ED"/>
    <w:rsid w:val="00676B6E"/>
    <w:rsid w:val="00677223"/>
    <w:rsid w:val="00677414"/>
    <w:rsid w:val="00677488"/>
    <w:rsid w:val="006778B6"/>
    <w:rsid w:val="00677B75"/>
    <w:rsid w:val="00677F0E"/>
    <w:rsid w:val="00680094"/>
    <w:rsid w:val="0068082F"/>
    <w:rsid w:val="00680FFC"/>
    <w:rsid w:val="006811E6"/>
    <w:rsid w:val="00681FFB"/>
    <w:rsid w:val="006825C1"/>
    <w:rsid w:val="00682CBC"/>
    <w:rsid w:val="00683190"/>
    <w:rsid w:val="00683B8F"/>
    <w:rsid w:val="00683C94"/>
    <w:rsid w:val="00683FA1"/>
    <w:rsid w:val="006843BA"/>
    <w:rsid w:val="00684CD3"/>
    <w:rsid w:val="00684E48"/>
    <w:rsid w:val="0068570E"/>
    <w:rsid w:val="00685762"/>
    <w:rsid w:val="006858DA"/>
    <w:rsid w:val="00686467"/>
    <w:rsid w:val="00686504"/>
    <w:rsid w:val="0068662B"/>
    <w:rsid w:val="00686FCD"/>
    <w:rsid w:val="00687349"/>
    <w:rsid w:val="006875C6"/>
    <w:rsid w:val="0068764B"/>
    <w:rsid w:val="006877B2"/>
    <w:rsid w:val="006879BC"/>
    <w:rsid w:val="00690956"/>
    <w:rsid w:val="00690B2D"/>
    <w:rsid w:val="00690E10"/>
    <w:rsid w:val="00691311"/>
    <w:rsid w:val="0069160C"/>
    <w:rsid w:val="0069160F"/>
    <w:rsid w:val="006917E5"/>
    <w:rsid w:val="00691C27"/>
    <w:rsid w:val="00692063"/>
    <w:rsid w:val="006924EB"/>
    <w:rsid w:val="006927C4"/>
    <w:rsid w:val="00692D0F"/>
    <w:rsid w:val="00692F8D"/>
    <w:rsid w:val="0069397E"/>
    <w:rsid w:val="00693CE0"/>
    <w:rsid w:val="00693F1E"/>
    <w:rsid w:val="006941CB"/>
    <w:rsid w:val="006941F1"/>
    <w:rsid w:val="00695581"/>
    <w:rsid w:val="006957B5"/>
    <w:rsid w:val="00695BEE"/>
    <w:rsid w:val="00695C2C"/>
    <w:rsid w:val="00695FAB"/>
    <w:rsid w:val="006968AC"/>
    <w:rsid w:val="00697390"/>
    <w:rsid w:val="006974E8"/>
    <w:rsid w:val="00697961"/>
    <w:rsid w:val="00697B62"/>
    <w:rsid w:val="006A04D3"/>
    <w:rsid w:val="006A083A"/>
    <w:rsid w:val="006A167C"/>
    <w:rsid w:val="006A181B"/>
    <w:rsid w:val="006A1957"/>
    <w:rsid w:val="006A1CE4"/>
    <w:rsid w:val="006A2618"/>
    <w:rsid w:val="006A3392"/>
    <w:rsid w:val="006A3A52"/>
    <w:rsid w:val="006A4176"/>
    <w:rsid w:val="006A4B7E"/>
    <w:rsid w:val="006A4D80"/>
    <w:rsid w:val="006A4E19"/>
    <w:rsid w:val="006A55C9"/>
    <w:rsid w:val="006A5C42"/>
    <w:rsid w:val="006A6069"/>
    <w:rsid w:val="006A62F2"/>
    <w:rsid w:val="006A67F0"/>
    <w:rsid w:val="006A690D"/>
    <w:rsid w:val="006A7405"/>
    <w:rsid w:val="006A7F27"/>
    <w:rsid w:val="006B019B"/>
    <w:rsid w:val="006B076D"/>
    <w:rsid w:val="006B0A6B"/>
    <w:rsid w:val="006B0A83"/>
    <w:rsid w:val="006B1421"/>
    <w:rsid w:val="006B18A1"/>
    <w:rsid w:val="006B2851"/>
    <w:rsid w:val="006B2A75"/>
    <w:rsid w:val="006B2DDC"/>
    <w:rsid w:val="006B2FE5"/>
    <w:rsid w:val="006B39C2"/>
    <w:rsid w:val="006B52AB"/>
    <w:rsid w:val="006B54DA"/>
    <w:rsid w:val="006B55D3"/>
    <w:rsid w:val="006B6325"/>
    <w:rsid w:val="006B69B0"/>
    <w:rsid w:val="006B6AB1"/>
    <w:rsid w:val="006B6CB3"/>
    <w:rsid w:val="006B72B1"/>
    <w:rsid w:val="006B77B0"/>
    <w:rsid w:val="006B786B"/>
    <w:rsid w:val="006B7A2F"/>
    <w:rsid w:val="006C01BC"/>
    <w:rsid w:val="006C0289"/>
    <w:rsid w:val="006C033A"/>
    <w:rsid w:val="006C03EE"/>
    <w:rsid w:val="006C045C"/>
    <w:rsid w:val="006C13DB"/>
    <w:rsid w:val="006C1A16"/>
    <w:rsid w:val="006C1D9D"/>
    <w:rsid w:val="006C2378"/>
    <w:rsid w:val="006C2761"/>
    <w:rsid w:val="006C2B16"/>
    <w:rsid w:val="006C2EF3"/>
    <w:rsid w:val="006C33E7"/>
    <w:rsid w:val="006C36E8"/>
    <w:rsid w:val="006C3A30"/>
    <w:rsid w:val="006C3A5E"/>
    <w:rsid w:val="006C4C92"/>
    <w:rsid w:val="006C6F8A"/>
    <w:rsid w:val="006C706B"/>
    <w:rsid w:val="006C71D7"/>
    <w:rsid w:val="006C7438"/>
    <w:rsid w:val="006C7C2A"/>
    <w:rsid w:val="006D0BF1"/>
    <w:rsid w:val="006D15A7"/>
    <w:rsid w:val="006D1956"/>
    <w:rsid w:val="006D1EC5"/>
    <w:rsid w:val="006D2855"/>
    <w:rsid w:val="006D2B10"/>
    <w:rsid w:val="006D2D6F"/>
    <w:rsid w:val="006D3227"/>
    <w:rsid w:val="006D4F77"/>
    <w:rsid w:val="006D597F"/>
    <w:rsid w:val="006D5CCD"/>
    <w:rsid w:val="006D5E44"/>
    <w:rsid w:val="006D604D"/>
    <w:rsid w:val="006D604F"/>
    <w:rsid w:val="006D619E"/>
    <w:rsid w:val="006D75B3"/>
    <w:rsid w:val="006D77E4"/>
    <w:rsid w:val="006D7FE0"/>
    <w:rsid w:val="006E0130"/>
    <w:rsid w:val="006E0705"/>
    <w:rsid w:val="006E0E6A"/>
    <w:rsid w:val="006E2659"/>
    <w:rsid w:val="006E2CBE"/>
    <w:rsid w:val="006E3E83"/>
    <w:rsid w:val="006E47F6"/>
    <w:rsid w:val="006E4CC5"/>
    <w:rsid w:val="006E4D39"/>
    <w:rsid w:val="006E52EF"/>
    <w:rsid w:val="006E535F"/>
    <w:rsid w:val="006E578A"/>
    <w:rsid w:val="006E60D6"/>
    <w:rsid w:val="006E64FC"/>
    <w:rsid w:val="006E780D"/>
    <w:rsid w:val="006F001E"/>
    <w:rsid w:val="006F196F"/>
    <w:rsid w:val="006F1B80"/>
    <w:rsid w:val="006F1E18"/>
    <w:rsid w:val="006F1E42"/>
    <w:rsid w:val="006F2095"/>
    <w:rsid w:val="006F235D"/>
    <w:rsid w:val="006F2D89"/>
    <w:rsid w:val="006F3045"/>
    <w:rsid w:val="006F3327"/>
    <w:rsid w:val="006F36AB"/>
    <w:rsid w:val="006F3834"/>
    <w:rsid w:val="006F3D3C"/>
    <w:rsid w:val="006F3F54"/>
    <w:rsid w:val="006F44AC"/>
    <w:rsid w:val="006F488C"/>
    <w:rsid w:val="006F4972"/>
    <w:rsid w:val="006F49BC"/>
    <w:rsid w:val="006F5425"/>
    <w:rsid w:val="006F5718"/>
    <w:rsid w:val="006F5ADB"/>
    <w:rsid w:val="006F63C2"/>
    <w:rsid w:val="006F6A28"/>
    <w:rsid w:val="006F6F2B"/>
    <w:rsid w:val="006F6FBE"/>
    <w:rsid w:val="006F7558"/>
    <w:rsid w:val="006F79D1"/>
    <w:rsid w:val="00700105"/>
    <w:rsid w:val="0070058D"/>
    <w:rsid w:val="00700D1C"/>
    <w:rsid w:val="007028EF"/>
    <w:rsid w:val="00702B6D"/>
    <w:rsid w:val="00703029"/>
    <w:rsid w:val="00703127"/>
    <w:rsid w:val="007038E4"/>
    <w:rsid w:val="007047EC"/>
    <w:rsid w:val="00704A24"/>
    <w:rsid w:val="00704A53"/>
    <w:rsid w:val="00704E64"/>
    <w:rsid w:val="00704F5B"/>
    <w:rsid w:val="0070571A"/>
    <w:rsid w:val="007057DF"/>
    <w:rsid w:val="00705881"/>
    <w:rsid w:val="007058AB"/>
    <w:rsid w:val="00705FB5"/>
    <w:rsid w:val="007064FF"/>
    <w:rsid w:val="007066B8"/>
    <w:rsid w:val="0070688C"/>
    <w:rsid w:val="00706A9B"/>
    <w:rsid w:val="0070741A"/>
    <w:rsid w:val="00707CCF"/>
    <w:rsid w:val="007104DF"/>
    <w:rsid w:val="00711C8E"/>
    <w:rsid w:val="00711C97"/>
    <w:rsid w:val="007128AA"/>
    <w:rsid w:val="00712F20"/>
    <w:rsid w:val="007132F1"/>
    <w:rsid w:val="00713F44"/>
    <w:rsid w:val="00714325"/>
    <w:rsid w:val="00714DB0"/>
    <w:rsid w:val="00715276"/>
    <w:rsid w:val="00715504"/>
    <w:rsid w:val="007155FC"/>
    <w:rsid w:val="00715F3E"/>
    <w:rsid w:val="00716658"/>
    <w:rsid w:val="00716692"/>
    <w:rsid w:val="00716D0D"/>
    <w:rsid w:val="00716DD5"/>
    <w:rsid w:val="00716FC6"/>
    <w:rsid w:val="00717343"/>
    <w:rsid w:val="007173AF"/>
    <w:rsid w:val="00717FF4"/>
    <w:rsid w:val="00720348"/>
    <w:rsid w:val="00720370"/>
    <w:rsid w:val="007208A3"/>
    <w:rsid w:val="00720B53"/>
    <w:rsid w:val="00720B68"/>
    <w:rsid w:val="00721549"/>
    <w:rsid w:val="00721550"/>
    <w:rsid w:val="00721762"/>
    <w:rsid w:val="0072189B"/>
    <w:rsid w:val="007218D7"/>
    <w:rsid w:val="00721F8B"/>
    <w:rsid w:val="007228C3"/>
    <w:rsid w:val="00722AC7"/>
    <w:rsid w:val="00722EDC"/>
    <w:rsid w:val="00723392"/>
    <w:rsid w:val="007237D2"/>
    <w:rsid w:val="0072417E"/>
    <w:rsid w:val="00724883"/>
    <w:rsid w:val="00724A46"/>
    <w:rsid w:val="00724F4C"/>
    <w:rsid w:val="00724FC1"/>
    <w:rsid w:val="0072510B"/>
    <w:rsid w:val="00725333"/>
    <w:rsid w:val="00725371"/>
    <w:rsid w:val="0072546D"/>
    <w:rsid w:val="00725979"/>
    <w:rsid w:val="00725D14"/>
    <w:rsid w:val="00725D39"/>
    <w:rsid w:val="00725F42"/>
    <w:rsid w:val="00726198"/>
    <w:rsid w:val="007269F0"/>
    <w:rsid w:val="00727FDD"/>
    <w:rsid w:val="007300B7"/>
    <w:rsid w:val="0073026A"/>
    <w:rsid w:val="00730850"/>
    <w:rsid w:val="00730B52"/>
    <w:rsid w:val="007311E4"/>
    <w:rsid w:val="0073134E"/>
    <w:rsid w:val="00731431"/>
    <w:rsid w:val="007316D9"/>
    <w:rsid w:val="007319C1"/>
    <w:rsid w:val="00731A2B"/>
    <w:rsid w:val="00731EC1"/>
    <w:rsid w:val="00732292"/>
    <w:rsid w:val="007326D1"/>
    <w:rsid w:val="007329AE"/>
    <w:rsid w:val="00733068"/>
    <w:rsid w:val="00733A8F"/>
    <w:rsid w:val="00733BB3"/>
    <w:rsid w:val="00735B87"/>
    <w:rsid w:val="007363DB"/>
    <w:rsid w:val="00737E7B"/>
    <w:rsid w:val="007409AA"/>
    <w:rsid w:val="00740E62"/>
    <w:rsid w:val="00740E80"/>
    <w:rsid w:val="00741454"/>
    <w:rsid w:val="0074164C"/>
    <w:rsid w:val="0074166F"/>
    <w:rsid w:val="007416D5"/>
    <w:rsid w:val="00741793"/>
    <w:rsid w:val="007421C0"/>
    <w:rsid w:val="007423E4"/>
    <w:rsid w:val="00742569"/>
    <w:rsid w:val="00742B44"/>
    <w:rsid w:val="00742E79"/>
    <w:rsid w:val="00742FAF"/>
    <w:rsid w:val="00743103"/>
    <w:rsid w:val="007433BC"/>
    <w:rsid w:val="00743AF2"/>
    <w:rsid w:val="00744821"/>
    <w:rsid w:val="00744E0B"/>
    <w:rsid w:val="00744E99"/>
    <w:rsid w:val="00744F67"/>
    <w:rsid w:val="00744F82"/>
    <w:rsid w:val="007450E7"/>
    <w:rsid w:val="00745460"/>
    <w:rsid w:val="007457EA"/>
    <w:rsid w:val="00745B8C"/>
    <w:rsid w:val="00745C56"/>
    <w:rsid w:val="00745D28"/>
    <w:rsid w:val="0074649C"/>
    <w:rsid w:val="0074665D"/>
    <w:rsid w:val="0074690B"/>
    <w:rsid w:val="0074740B"/>
    <w:rsid w:val="007478D3"/>
    <w:rsid w:val="00747B5E"/>
    <w:rsid w:val="007502FE"/>
    <w:rsid w:val="007507B4"/>
    <w:rsid w:val="00750FE2"/>
    <w:rsid w:val="007510CB"/>
    <w:rsid w:val="00751738"/>
    <w:rsid w:val="00751938"/>
    <w:rsid w:val="00751EB4"/>
    <w:rsid w:val="0075232C"/>
    <w:rsid w:val="00752585"/>
    <w:rsid w:val="00752AD1"/>
    <w:rsid w:val="00752CBC"/>
    <w:rsid w:val="00752D28"/>
    <w:rsid w:val="00752DA5"/>
    <w:rsid w:val="00752E21"/>
    <w:rsid w:val="00753A67"/>
    <w:rsid w:val="00753AAB"/>
    <w:rsid w:val="00753E21"/>
    <w:rsid w:val="00754727"/>
    <w:rsid w:val="007547E0"/>
    <w:rsid w:val="00754832"/>
    <w:rsid w:val="0075492B"/>
    <w:rsid w:val="00754E0A"/>
    <w:rsid w:val="0075517E"/>
    <w:rsid w:val="00755956"/>
    <w:rsid w:val="00755BF9"/>
    <w:rsid w:val="00756A10"/>
    <w:rsid w:val="00756C59"/>
    <w:rsid w:val="00756E28"/>
    <w:rsid w:val="0075705A"/>
    <w:rsid w:val="007570EA"/>
    <w:rsid w:val="00761330"/>
    <w:rsid w:val="0076156A"/>
    <w:rsid w:val="00761887"/>
    <w:rsid w:val="007619D7"/>
    <w:rsid w:val="00761CA6"/>
    <w:rsid w:val="00761E5E"/>
    <w:rsid w:val="007629CF"/>
    <w:rsid w:val="00762CD1"/>
    <w:rsid w:val="00762DB9"/>
    <w:rsid w:val="00763009"/>
    <w:rsid w:val="00763553"/>
    <w:rsid w:val="00763687"/>
    <w:rsid w:val="007638EC"/>
    <w:rsid w:val="00763F99"/>
    <w:rsid w:val="00763FAB"/>
    <w:rsid w:val="00764112"/>
    <w:rsid w:val="00764300"/>
    <w:rsid w:val="0076487B"/>
    <w:rsid w:val="00764A9F"/>
    <w:rsid w:val="0076528B"/>
    <w:rsid w:val="00765317"/>
    <w:rsid w:val="00765640"/>
    <w:rsid w:val="0076621C"/>
    <w:rsid w:val="0076634A"/>
    <w:rsid w:val="007663B1"/>
    <w:rsid w:val="0076649E"/>
    <w:rsid w:val="007667F6"/>
    <w:rsid w:val="00766817"/>
    <w:rsid w:val="007669DC"/>
    <w:rsid w:val="00766F8D"/>
    <w:rsid w:val="00767353"/>
    <w:rsid w:val="0076759C"/>
    <w:rsid w:val="007677A9"/>
    <w:rsid w:val="007705E0"/>
    <w:rsid w:val="007706B8"/>
    <w:rsid w:val="00770BBF"/>
    <w:rsid w:val="00771628"/>
    <w:rsid w:val="007718FF"/>
    <w:rsid w:val="00772049"/>
    <w:rsid w:val="007723BF"/>
    <w:rsid w:val="0077266E"/>
    <w:rsid w:val="00772BB4"/>
    <w:rsid w:val="007732D6"/>
    <w:rsid w:val="00773814"/>
    <w:rsid w:val="00773BB6"/>
    <w:rsid w:val="00773D8A"/>
    <w:rsid w:val="00773E41"/>
    <w:rsid w:val="00774072"/>
    <w:rsid w:val="007749BE"/>
    <w:rsid w:val="00774BD6"/>
    <w:rsid w:val="00774CF9"/>
    <w:rsid w:val="00774E6E"/>
    <w:rsid w:val="00774E78"/>
    <w:rsid w:val="007761CF"/>
    <w:rsid w:val="007762F5"/>
    <w:rsid w:val="00776875"/>
    <w:rsid w:val="007770D3"/>
    <w:rsid w:val="0077714E"/>
    <w:rsid w:val="0077754A"/>
    <w:rsid w:val="00777642"/>
    <w:rsid w:val="00780430"/>
    <w:rsid w:val="00780958"/>
    <w:rsid w:val="00781021"/>
    <w:rsid w:val="0078104F"/>
    <w:rsid w:val="00781662"/>
    <w:rsid w:val="0078182B"/>
    <w:rsid w:val="00781AEE"/>
    <w:rsid w:val="00781F45"/>
    <w:rsid w:val="00782258"/>
    <w:rsid w:val="007823DA"/>
    <w:rsid w:val="0078243A"/>
    <w:rsid w:val="00782745"/>
    <w:rsid w:val="00782758"/>
    <w:rsid w:val="00783021"/>
    <w:rsid w:val="00783324"/>
    <w:rsid w:val="00783FCB"/>
    <w:rsid w:val="00783FD7"/>
    <w:rsid w:val="00784DC4"/>
    <w:rsid w:val="00784EC4"/>
    <w:rsid w:val="0078543D"/>
    <w:rsid w:val="007856AE"/>
    <w:rsid w:val="007857B2"/>
    <w:rsid w:val="007857FA"/>
    <w:rsid w:val="00786481"/>
    <w:rsid w:val="00786761"/>
    <w:rsid w:val="00786E8F"/>
    <w:rsid w:val="00787107"/>
    <w:rsid w:val="00787ABB"/>
    <w:rsid w:val="00787ED9"/>
    <w:rsid w:val="00790012"/>
    <w:rsid w:val="007900A9"/>
    <w:rsid w:val="00790ADE"/>
    <w:rsid w:val="00790C3C"/>
    <w:rsid w:val="00790F82"/>
    <w:rsid w:val="0079122A"/>
    <w:rsid w:val="00791482"/>
    <w:rsid w:val="007915A8"/>
    <w:rsid w:val="00791D11"/>
    <w:rsid w:val="007920FD"/>
    <w:rsid w:val="00792FA0"/>
    <w:rsid w:val="00793204"/>
    <w:rsid w:val="007932DD"/>
    <w:rsid w:val="00795427"/>
    <w:rsid w:val="00795656"/>
    <w:rsid w:val="00795B08"/>
    <w:rsid w:val="00795B88"/>
    <w:rsid w:val="007978A2"/>
    <w:rsid w:val="00797E61"/>
    <w:rsid w:val="00797F69"/>
    <w:rsid w:val="007A08D1"/>
    <w:rsid w:val="007A0E1B"/>
    <w:rsid w:val="007A15E8"/>
    <w:rsid w:val="007A1C58"/>
    <w:rsid w:val="007A1CC7"/>
    <w:rsid w:val="007A1CDF"/>
    <w:rsid w:val="007A26F2"/>
    <w:rsid w:val="007A2BF2"/>
    <w:rsid w:val="007A32C9"/>
    <w:rsid w:val="007A3A23"/>
    <w:rsid w:val="007A3F7C"/>
    <w:rsid w:val="007A48DC"/>
    <w:rsid w:val="007A4A64"/>
    <w:rsid w:val="007A4D41"/>
    <w:rsid w:val="007A5DA1"/>
    <w:rsid w:val="007A5E66"/>
    <w:rsid w:val="007A5F9B"/>
    <w:rsid w:val="007A5FC2"/>
    <w:rsid w:val="007A6874"/>
    <w:rsid w:val="007A699F"/>
    <w:rsid w:val="007A75F4"/>
    <w:rsid w:val="007A75F7"/>
    <w:rsid w:val="007A7BE4"/>
    <w:rsid w:val="007B02C4"/>
    <w:rsid w:val="007B0A3F"/>
    <w:rsid w:val="007B0BC1"/>
    <w:rsid w:val="007B1194"/>
    <w:rsid w:val="007B1427"/>
    <w:rsid w:val="007B1896"/>
    <w:rsid w:val="007B194C"/>
    <w:rsid w:val="007B1ECC"/>
    <w:rsid w:val="007B2ECB"/>
    <w:rsid w:val="007B368C"/>
    <w:rsid w:val="007B385E"/>
    <w:rsid w:val="007B3A02"/>
    <w:rsid w:val="007B52F9"/>
    <w:rsid w:val="007B575C"/>
    <w:rsid w:val="007B5775"/>
    <w:rsid w:val="007B59EE"/>
    <w:rsid w:val="007B5A04"/>
    <w:rsid w:val="007B6685"/>
    <w:rsid w:val="007B69AD"/>
    <w:rsid w:val="007B6EEE"/>
    <w:rsid w:val="007B70BD"/>
    <w:rsid w:val="007B7DFD"/>
    <w:rsid w:val="007C0508"/>
    <w:rsid w:val="007C0531"/>
    <w:rsid w:val="007C061C"/>
    <w:rsid w:val="007C11A0"/>
    <w:rsid w:val="007C18B1"/>
    <w:rsid w:val="007C1C2E"/>
    <w:rsid w:val="007C1D99"/>
    <w:rsid w:val="007C1ED9"/>
    <w:rsid w:val="007C2091"/>
    <w:rsid w:val="007C2320"/>
    <w:rsid w:val="007C23CA"/>
    <w:rsid w:val="007C23D0"/>
    <w:rsid w:val="007C24BF"/>
    <w:rsid w:val="007C24CA"/>
    <w:rsid w:val="007C267C"/>
    <w:rsid w:val="007C279E"/>
    <w:rsid w:val="007C29E4"/>
    <w:rsid w:val="007C2DFB"/>
    <w:rsid w:val="007C3370"/>
    <w:rsid w:val="007C3879"/>
    <w:rsid w:val="007C3A4B"/>
    <w:rsid w:val="007C3B3A"/>
    <w:rsid w:val="007C3B76"/>
    <w:rsid w:val="007C4CE9"/>
    <w:rsid w:val="007C559E"/>
    <w:rsid w:val="007C58CA"/>
    <w:rsid w:val="007C653E"/>
    <w:rsid w:val="007C66AE"/>
    <w:rsid w:val="007C6D34"/>
    <w:rsid w:val="007C6ECA"/>
    <w:rsid w:val="007C725C"/>
    <w:rsid w:val="007C78B2"/>
    <w:rsid w:val="007C7C9D"/>
    <w:rsid w:val="007D010C"/>
    <w:rsid w:val="007D0224"/>
    <w:rsid w:val="007D097F"/>
    <w:rsid w:val="007D10B1"/>
    <w:rsid w:val="007D1F60"/>
    <w:rsid w:val="007D20A7"/>
    <w:rsid w:val="007D323A"/>
    <w:rsid w:val="007D3C47"/>
    <w:rsid w:val="007D3C71"/>
    <w:rsid w:val="007D3E11"/>
    <w:rsid w:val="007D3EAE"/>
    <w:rsid w:val="007D4469"/>
    <w:rsid w:val="007D48B8"/>
    <w:rsid w:val="007D51B6"/>
    <w:rsid w:val="007D5251"/>
    <w:rsid w:val="007D5B68"/>
    <w:rsid w:val="007D6638"/>
    <w:rsid w:val="007D6679"/>
    <w:rsid w:val="007D6E86"/>
    <w:rsid w:val="007D6FD3"/>
    <w:rsid w:val="007D7035"/>
    <w:rsid w:val="007D713B"/>
    <w:rsid w:val="007D76C2"/>
    <w:rsid w:val="007D779B"/>
    <w:rsid w:val="007D7816"/>
    <w:rsid w:val="007D7DC8"/>
    <w:rsid w:val="007E011F"/>
    <w:rsid w:val="007E0EDA"/>
    <w:rsid w:val="007E1475"/>
    <w:rsid w:val="007E1E85"/>
    <w:rsid w:val="007E1F8C"/>
    <w:rsid w:val="007E2140"/>
    <w:rsid w:val="007E2500"/>
    <w:rsid w:val="007E29E8"/>
    <w:rsid w:val="007E3296"/>
    <w:rsid w:val="007E3469"/>
    <w:rsid w:val="007E35CF"/>
    <w:rsid w:val="007E3E86"/>
    <w:rsid w:val="007E48BE"/>
    <w:rsid w:val="007E4BCC"/>
    <w:rsid w:val="007E4C0E"/>
    <w:rsid w:val="007E59ED"/>
    <w:rsid w:val="007E5D72"/>
    <w:rsid w:val="007E6016"/>
    <w:rsid w:val="007E650B"/>
    <w:rsid w:val="007E6793"/>
    <w:rsid w:val="007E6997"/>
    <w:rsid w:val="007E7991"/>
    <w:rsid w:val="007E7E89"/>
    <w:rsid w:val="007E7F75"/>
    <w:rsid w:val="007F0F98"/>
    <w:rsid w:val="007F1285"/>
    <w:rsid w:val="007F1346"/>
    <w:rsid w:val="007F13A5"/>
    <w:rsid w:val="007F2CF5"/>
    <w:rsid w:val="007F355C"/>
    <w:rsid w:val="007F35FA"/>
    <w:rsid w:val="007F410F"/>
    <w:rsid w:val="007F4226"/>
    <w:rsid w:val="007F4637"/>
    <w:rsid w:val="007F503C"/>
    <w:rsid w:val="007F5EC2"/>
    <w:rsid w:val="007F64CC"/>
    <w:rsid w:val="007F6A3B"/>
    <w:rsid w:val="007F71D7"/>
    <w:rsid w:val="00800036"/>
    <w:rsid w:val="008000A5"/>
    <w:rsid w:val="00800136"/>
    <w:rsid w:val="00800857"/>
    <w:rsid w:val="00800AC6"/>
    <w:rsid w:val="00800BE4"/>
    <w:rsid w:val="00800F20"/>
    <w:rsid w:val="00801018"/>
    <w:rsid w:val="0080196B"/>
    <w:rsid w:val="00802D29"/>
    <w:rsid w:val="00802DB6"/>
    <w:rsid w:val="00803669"/>
    <w:rsid w:val="008036A7"/>
    <w:rsid w:val="00804151"/>
    <w:rsid w:val="008042B0"/>
    <w:rsid w:val="008042DB"/>
    <w:rsid w:val="008048E4"/>
    <w:rsid w:val="0080517F"/>
    <w:rsid w:val="00805F30"/>
    <w:rsid w:val="0080612B"/>
    <w:rsid w:val="008061FB"/>
    <w:rsid w:val="00807576"/>
    <w:rsid w:val="00807F64"/>
    <w:rsid w:val="0081009A"/>
    <w:rsid w:val="008100F1"/>
    <w:rsid w:val="008108A6"/>
    <w:rsid w:val="00810D5C"/>
    <w:rsid w:val="00811A65"/>
    <w:rsid w:val="00812740"/>
    <w:rsid w:val="008127CA"/>
    <w:rsid w:val="00813976"/>
    <w:rsid w:val="008139D5"/>
    <w:rsid w:val="008139F7"/>
    <w:rsid w:val="00813ABA"/>
    <w:rsid w:val="00813D46"/>
    <w:rsid w:val="00813E5D"/>
    <w:rsid w:val="008140DA"/>
    <w:rsid w:val="00814716"/>
    <w:rsid w:val="0081492B"/>
    <w:rsid w:val="00815424"/>
    <w:rsid w:val="008156A3"/>
    <w:rsid w:val="008166BA"/>
    <w:rsid w:val="00816728"/>
    <w:rsid w:val="00816755"/>
    <w:rsid w:val="00816888"/>
    <w:rsid w:val="00816B71"/>
    <w:rsid w:val="00816CF6"/>
    <w:rsid w:val="00816EFE"/>
    <w:rsid w:val="00817B25"/>
    <w:rsid w:val="00817B58"/>
    <w:rsid w:val="00817F19"/>
    <w:rsid w:val="00820059"/>
    <w:rsid w:val="008207D7"/>
    <w:rsid w:val="008208A6"/>
    <w:rsid w:val="00820D01"/>
    <w:rsid w:val="00820DB1"/>
    <w:rsid w:val="0082129C"/>
    <w:rsid w:val="008212FF"/>
    <w:rsid w:val="00821786"/>
    <w:rsid w:val="008218F1"/>
    <w:rsid w:val="0082199F"/>
    <w:rsid w:val="00822313"/>
    <w:rsid w:val="00822E26"/>
    <w:rsid w:val="00822FB7"/>
    <w:rsid w:val="00823885"/>
    <w:rsid w:val="008239A3"/>
    <w:rsid w:val="00823C0E"/>
    <w:rsid w:val="008240FF"/>
    <w:rsid w:val="008245C5"/>
    <w:rsid w:val="00824879"/>
    <w:rsid w:val="0082490F"/>
    <w:rsid w:val="00824F6B"/>
    <w:rsid w:val="00825330"/>
    <w:rsid w:val="008256E1"/>
    <w:rsid w:val="0082581F"/>
    <w:rsid w:val="00825A38"/>
    <w:rsid w:val="00825FAC"/>
    <w:rsid w:val="008264AF"/>
    <w:rsid w:val="00826C9B"/>
    <w:rsid w:val="00827CFA"/>
    <w:rsid w:val="00827EE8"/>
    <w:rsid w:val="00830460"/>
    <w:rsid w:val="008304D6"/>
    <w:rsid w:val="00830AFF"/>
    <w:rsid w:val="00830D51"/>
    <w:rsid w:val="0083161F"/>
    <w:rsid w:val="00831890"/>
    <w:rsid w:val="00831EC3"/>
    <w:rsid w:val="0083266B"/>
    <w:rsid w:val="00832965"/>
    <w:rsid w:val="008329E1"/>
    <w:rsid w:val="00832F9D"/>
    <w:rsid w:val="00833470"/>
    <w:rsid w:val="0083354B"/>
    <w:rsid w:val="008339A2"/>
    <w:rsid w:val="00833D75"/>
    <w:rsid w:val="00833D76"/>
    <w:rsid w:val="0083428A"/>
    <w:rsid w:val="0083431D"/>
    <w:rsid w:val="008345A2"/>
    <w:rsid w:val="00834BD3"/>
    <w:rsid w:val="00835161"/>
    <w:rsid w:val="0083551B"/>
    <w:rsid w:val="008357EF"/>
    <w:rsid w:val="0083629E"/>
    <w:rsid w:val="0083691A"/>
    <w:rsid w:val="00836A17"/>
    <w:rsid w:val="00836CB3"/>
    <w:rsid w:val="00836DB6"/>
    <w:rsid w:val="0083773D"/>
    <w:rsid w:val="0083796E"/>
    <w:rsid w:val="00837ACF"/>
    <w:rsid w:val="00837EA2"/>
    <w:rsid w:val="008401B1"/>
    <w:rsid w:val="0084058B"/>
    <w:rsid w:val="00840618"/>
    <w:rsid w:val="00840622"/>
    <w:rsid w:val="00840CBF"/>
    <w:rsid w:val="00840D71"/>
    <w:rsid w:val="00840DDE"/>
    <w:rsid w:val="00841354"/>
    <w:rsid w:val="00841722"/>
    <w:rsid w:val="00841A94"/>
    <w:rsid w:val="00841C58"/>
    <w:rsid w:val="00841F81"/>
    <w:rsid w:val="008422E1"/>
    <w:rsid w:val="008422EE"/>
    <w:rsid w:val="0084331A"/>
    <w:rsid w:val="00843B66"/>
    <w:rsid w:val="00843DFB"/>
    <w:rsid w:val="00844405"/>
    <w:rsid w:val="00844548"/>
    <w:rsid w:val="008446B0"/>
    <w:rsid w:val="00844AA2"/>
    <w:rsid w:val="00844F3C"/>
    <w:rsid w:val="0084505C"/>
    <w:rsid w:val="00845479"/>
    <w:rsid w:val="008455D1"/>
    <w:rsid w:val="00845927"/>
    <w:rsid w:val="00845D7C"/>
    <w:rsid w:val="0084602F"/>
    <w:rsid w:val="008465A3"/>
    <w:rsid w:val="00846EE5"/>
    <w:rsid w:val="00846FA5"/>
    <w:rsid w:val="00847D44"/>
    <w:rsid w:val="00847F11"/>
    <w:rsid w:val="00847FBC"/>
    <w:rsid w:val="00850357"/>
    <w:rsid w:val="00850920"/>
    <w:rsid w:val="008509B3"/>
    <w:rsid w:val="00850C10"/>
    <w:rsid w:val="00851086"/>
    <w:rsid w:val="008514B8"/>
    <w:rsid w:val="00851506"/>
    <w:rsid w:val="0085185A"/>
    <w:rsid w:val="008526D9"/>
    <w:rsid w:val="00852E82"/>
    <w:rsid w:val="00852FA8"/>
    <w:rsid w:val="00853353"/>
    <w:rsid w:val="0085394C"/>
    <w:rsid w:val="00853DD2"/>
    <w:rsid w:val="00853E5D"/>
    <w:rsid w:val="00853EE1"/>
    <w:rsid w:val="00854B35"/>
    <w:rsid w:val="008551F4"/>
    <w:rsid w:val="00855425"/>
    <w:rsid w:val="00855A60"/>
    <w:rsid w:val="0085644E"/>
    <w:rsid w:val="00856BE5"/>
    <w:rsid w:val="00856BE6"/>
    <w:rsid w:val="00857552"/>
    <w:rsid w:val="00857833"/>
    <w:rsid w:val="00857E8F"/>
    <w:rsid w:val="00860160"/>
    <w:rsid w:val="0086071B"/>
    <w:rsid w:val="00860740"/>
    <w:rsid w:val="00860742"/>
    <w:rsid w:val="008607BF"/>
    <w:rsid w:val="0086098F"/>
    <w:rsid w:val="00861E8F"/>
    <w:rsid w:val="00862BC5"/>
    <w:rsid w:val="00862CF4"/>
    <w:rsid w:val="00862D48"/>
    <w:rsid w:val="008642F3"/>
    <w:rsid w:val="008643B5"/>
    <w:rsid w:val="00864B95"/>
    <w:rsid w:val="00864C91"/>
    <w:rsid w:val="00864F9C"/>
    <w:rsid w:val="008655C7"/>
    <w:rsid w:val="00865A1F"/>
    <w:rsid w:val="00865A9A"/>
    <w:rsid w:val="00865EF6"/>
    <w:rsid w:val="00866457"/>
    <w:rsid w:val="008667E9"/>
    <w:rsid w:val="0086689B"/>
    <w:rsid w:val="00867683"/>
    <w:rsid w:val="00867A3F"/>
    <w:rsid w:val="0087088C"/>
    <w:rsid w:val="0087152E"/>
    <w:rsid w:val="008718A9"/>
    <w:rsid w:val="00871CB2"/>
    <w:rsid w:val="00871E8D"/>
    <w:rsid w:val="00872516"/>
    <w:rsid w:val="008726D9"/>
    <w:rsid w:val="00872D0E"/>
    <w:rsid w:val="00872EB2"/>
    <w:rsid w:val="00872F72"/>
    <w:rsid w:val="0087396A"/>
    <w:rsid w:val="00873A85"/>
    <w:rsid w:val="00873CA2"/>
    <w:rsid w:val="00873F67"/>
    <w:rsid w:val="008741DA"/>
    <w:rsid w:val="00874240"/>
    <w:rsid w:val="0087532E"/>
    <w:rsid w:val="00875814"/>
    <w:rsid w:val="00875BC6"/>
    <w:rsid w:val="00875E59"/>
    <w:rsid w:val="008760C9"/>
    <w:rsid w:val="00876192"/>
    <w:rsid w:val="008769B4"/>
    <w:rsid w:val="00876BF8"/>
    <w:rsid w:val="0087780B"/>
    <w:rsid w:val="00877875"/>
    <w:rsid w:val="00877BDD"/>
    <w:rsid w:val="008809B4"/>
    <w:rsid w:val="00880A08"/>
    <w:rsid w:val="00880C99"/>
    <w:rsid w:val="00880C9C"/>
    <w:rsid w:val="008810BC"/>
    <w:rsid w:val="008811F2"/>
    <w:rsid w:val="00881251"/>
    <w:rsid w:val="00882BAC"/>
    <w:rsid w:val="00882C47"/>
    <w:rsid w:val="00882DC1"/>
    <w:rsid w:val="0088344E"/>
    <w:rsid w:val="008843B6"/>
    <w:rsid w:val="0088485B"/>
    <w:rsid w:val="00884D7A"/>
    <w:rsid w:val="00884FB6"/>
    <w:rsid w:val="00884FC1"/>
    <w:rsid w:val="00885196"/>
    <w:rsid w:val="008855EE"/>
    <w:rsid w:val="0088595F"/>
    <w:rsid w:val="00885E63"/>
    <w:rsid w:val="008869B0"/>
    <w:rsid w:val="00886E2B"/>
    <w:rsid w:val="00886E90"/>
    <w:rsid w:val="00887CB0"/>
    <w:rsid w:val="00887E8E"/>
    <w:rsid w:val="00887FC2"/>
    <w:rsid w:val="0089017D"/>
    <w:rsid w:val="00890A0D"/>
    <w:rsid w:val="00890AFD"/>
    <w:rsid w:val="00890C34"/>
    <w:rsid w:val="00890E85"/>
    <w:rsid w:val="00890F04"/>
    <w:rsid w:val="0089141A"/>
    <w:rsid w:val="00891678"/>
    <w:rsid w:val="00892474"/>
    <w:rsid w:val="008924BD"/>
    <w:rsid w:val="00892B7A"/>
    <w:rsid w:val="00892CB1"/>
    <w:rsid w:val="0089324B"/>
    <w:rsid w:val="00894808"/>
    <w:rsid w:val="00895799"/>
    <w:rsid w:val="008957B0"/>
    <w:rsid w:val="00895A30"/>
    <w:rsid w:val="0089614C"/>
    <w:rsid w:val="00896A98"/>
    <w:rsid w:val="00896F32"/>
    <w:rsid w:val="0089766B"/>
    <w:rsid w:val="00897674"/>
    <w:rsid w:val="008977A8"/>
    <w:rsid w:val="00897852"/>
    <w:rsid w:val="0089799B"/>
    <w:rsid w:val="00897D7F"/>
    <w:rsid w:val="008A14A6"/>
    <w:rsid w:val="008A1BB0"/>
    <w:rsid w:val="008A1E37"/>
    <w:rsid w:val="008A26AE"/>
    <w:rsid w:val="008A274A"/>
    <w:rsid w:val="008A2E48"/>
    <w:rsid w:val="008A353C"/>
    <w:rsid w:val="008A3889"/>
    <w:rsid w:val="008A396A"/>
    <w:rsid w:val="008A3E7D"/>
    <w:rsid w:val="008A3F1B"/>
    <w:rsid w:val="008A424B"/>
    <w:rsid w:val="008A4373"/>
    <w:rsid w:val="008A445A"/>
    <w:rsid w:val="008A45C8"/>
    <w:rsid w:val="008A5B0C"/>
    <w:rsid w:val="008A616B"/>
    <w:rsid w:val="008A6497"/>
    <w:rsid w:val="008A6804"/>
    <w:rsid w:val="008A681D"/>
    <w:rsid w:val="008A6DF3"/>
    <w:rsid w:val="008A7184"/>
    <w:rsid w:val="008A740B"/>
    <w:rsid w:val="008A7461"/>
    <w:rsid w:val="008A7F29"/>
    <w:rsid w:val="008B07B7"/>
    <w:rsid w:val="008B0993"/>
    <w:rsid w:val="008B09AF"/>
    <w:rsid w:val="008B10DC"/>
    <w:rsid w:val="008B1C56"/>
    <w:rsid w:val="008B1D71"/>
    <w:rsid w:val="008B1E3F"/>
    <w:rsid w:val="008B26BA"/>
    <w:rsid w:val="008B275C"/>
    <w:rsid w:val="008B29EE"/>
    <w:rsid w:val="008B31DD"/>
    <w:rsid w:val="008B383B"/>
    <w:rsid w:val="008B387D"/>
    <w:rsid w:val="008B3BD4"/>
    <w:rsid w:val="008B3EF3"/>
    <w:rsid w:val="008B5564"/>
    <w:rsid w:val="008B56D9"/>
    <w:rsid w:val="008B5D0B"/>
    <w:rsid w:val="008B6085"/>
    <w:rsid w:val="008B6547"/>
    <w:rsid w:val="008B6A15"/>
    <w:rsid w:val="008B6CE1"/>
    <w:rsid w:val="008B7CC2"/>
    <w:rsid w:val="008C1531"/>
    <w:rsid w:val="008C1964"/>
    <w:rsid w:val="008C19A6"/>
    <w:rsid w:val="008C2655"/>
    <w:rsid w:val="008C2C33"/>
    <w:rsid w:val="008C2DA1"/>
    <w:rsid w:val="008C2F58"/>
    <w:rsid w:val="008C3632"/>
    <w:rsid w:val="008C43E7"/>
    <w:rsid w:val="008C44DF"/>
    <w:rsid w:val="008C4528"/>
    <w:rsid w:val="008C4664"/>
    <w:rsid w:val="008C5896"/>
    <w:rsid w:val="008C5BDD"/>
    <w:rsid w:val="008C5C51"/>
    <w:rsid w:val="008C5F68"/>
    <w:rsid w:val="008C640D"/>
    <w:rsid w:val="008C6BA8"/>
    <w:rsid w:val="008C6F3D"/>
    <w:rsid w:val="008C70C0"/>
    <w:rsid w:val="008C78AE"/>
    <w:rsid w:val="008C7FBF"/>
    <w:rsid w:val="008D0E24"/>
    <w:rsid w:val="008D110C"/>
    <w:rsid w:val="008D11CB"/>
    <w:rsid w:val="008D1513"/>
    <w:rsid w:val="008D1A9F"/>
    <w:rsid w:val="008D1AD1"/>
    <w:rsid w:val="008D1E71"/>
    <w:rsid w:val="008D2128"/>
    <w:rsid w:val="008D231C"/>
    <w:rsid w:val="008D23F0"/>
    <w:rsid w:val="008D25A6"/>
    <w:rsid w:val="008D2CA3"/>
    <w:rsid w:val="008D3A8A"/>
    <w:rsid w:val="008D3EDA"/>
    <w:rsid w:val="008D404B"/>
    <w:rsid w:val="008D441A"/>
    <w:rsid w:val="008D4B02"/>
    <w:rsid w:val="008D4CCF"/>
    <w:rsid w:val="008D663B"/>
    <w:rsid w:val="008D794D"/>
    <w:rsid w:val="008D7A00"/>
    <w:rsid w:val="008D7BC2"/>
    <w:rsid w:val="008D7E30"/>
    <w:rsid w:val="008D7F6E"/>
    <w:rsid w:val="008E0285"/>
    <w:rsid w:val="008E0CC5"/>
    <w:rsid w:val="008E1AC2"/>
    <w:rsid w:val="008E3086"/>
    <w:rsid w:val="008E3500"/>
    <w:rsid w:val="008E378B"/>
    <w:rsid w:val="008E3E87"/>
    <w:rsid w:val="008E3E8C"/>
    <w:rsid w:val="008E450E"/>
    <w:rsid w:val="008E45D5"/>
    <w:rsid w:val="008E46FD"/>
    <w:rsid w:val="008E47D4"/>
    <w:rsid w:val="008E51D3"/>
    <w:rsid w:val="008E576F"/>
    <w:rsid w:val="008E5FC6"/>
    <w:rsid w:val="008E665F"/>
    <w:rsid w:val="008E6D57"/>
    <w:rsid w:val="008E7CC9"/>
    <w:rsid w:val="008E7E08"/>
    <w:rsid w:val="008E7E5D"/>
    <w:rsid w:val="008F075E"/>
    <w:rsid w:val="008F0A43"/>
    <w:rsid w:val="008F0E45"/>
    <w:rsid w:val="008F10FA"/>
    <w:rsid w:val="008F22F0"/>
    <w:rsid w:val="008F23AC"/>
    <w:rsid w:val="008F2854"/>
    <w:rsid w:val="008F2E33"/>
    <w:rsid w:val="008F2F70"/>
    <w:rsid w:val="008F34B1"/>
    <w:rsid w:val="008F3642"/>
    <w:rsid w:val="008F3A1D"/>
    <w:rsid w:val="008F3B82"/>
    <w:rsid w:val="008F5511"/>
    <w:rsid w:val="008F6076"/>
    <w:rsid w:val="008F61BF"/>
    <w:rsid w:val="008F6771"/>
    <w:rsid w:val="008F6D78"/>
    <w:rsid w:val="008F6E75"/>
    <w:rsid w:val="008F700F"/>
    <w:rsid w:val="008F76B1"/>
    <w:rsid w:val="008F77C4"/>
    <w:rsid w:val="008F7DA9"/>
    <w:rsid w:val="009001B0"/>
    <w:rsid w:val="00900432"/>
    <w:rsid w:val="00900DDD"/>
    <w:rsid w:val="00902895"/>
    <w:rsid w:val="00902E30"/>
    <w:rsid w:val="00903032"/>
    <w:rsid w:val="00903204"/>
    <w:rsid w:val="009034D3"/>
    <w:rsid w:val="00903A07"/>
    <w:rsid w:val="00903EE6"/>
    <w:rsid w:val="00903F18"/>
    <w:rsid w:val="00904103"/>
    <w:rsid w:val="0090425F"/>
    <w:rsid w:val="009049EE"/>
    <w:rsid w:val="0090581A"/>
    <w:rsid w:val="009069FB"/>
    <w:rsid w:val="00906AB9"/>
    <w:rsid w:val="00906CB9"/>
    <w:rsid w:val="00906D46"/>
    <w:rsid w:val="00906D85"/>
    <w:rsid w:val="00906E90"/>
    <w:rsid w:val="0090719D"/>
    <w:rsid w:val="009104DF"/>
    <w:rsid w:val="00910978"/>
    <w:rsid w:val="0091241A"/>
    <w:rsid w:val="0091286A"/>
    <w:rsid w:val="009129EF"/>
    <w:rsid w:val="00913C3C"/>
    <w:rsid w:val="00913C69"/>
    <w:rsid w:val="00913D65"/>
    <w:rsid w:val="00914C0B"/>
    <w:rsid w:val="009154A1"/>
    <w:rsid w:val="00915B19"/>
    <w:rsid w:val="00915CBE"/>
    <w:rsid w:val="00915E34"/>
    <w:rsid w:val="00916296"/>
    <w:rsid w:val="009167FC"/>
    <w:rsid w:val="00916D07"/>
    <w:rsid w:val="00916F28"/>
    <w:rsid w:val="00917071"/>
    <w:rsid w:val="009178FF"/>
    <w:rsid w:val="0091790B"/>
    <w:rsid w:val="009200FC"/>
    <w:rsid w:val="00920D41"/>
    <w:rsid w:val="0092220E"/>
    <w:rsid w:val="00922215"/>
    <w:rsid w:val="0092281E"/>
    <w:rsid w:val="009236AE"/>
    <w:rsid w:val="00923A13"/>
    <w:rsid w:val="00924060"/>
    <w:rsid w:val="0092418F"/>
    <w:rsid w:val="00924578"/>
    <w:rsid w:val="009246B3"/>
    <w:rsid w:val="009248F3"/>
    <w:rsid w:val="00924999"/>
    <w:rsid w:val="0092600C"/>
    <w:rsid w:val="009268A5"/>
    <w:rsid w:val="0092742A"/>
    <w:rsid w:val="00927502"/>
    <w:rsid w:val="009276E6"/>
    <w:rsid w:val="009278C4"/>
    <w:rsid w:val="00927AD6"/>
    <w:rsid w:val="00927F14"/>
    <w:rsid w:val="00930316"/>
    <w:rsid w:val="0093049F"/>
    <w:rsid w:val="009306CD"/>
    <w:rsid w:val="00930ED0"/>
    <w:rsid w:val="0093192E"/>
    <w:rsid w:val="009319DB"/>
    <w:rsid w:val="00931C02"/>
    <w:rsid w:val="00931F83"/>
    <w:rsid w:val="0093225D"/>
    <w:rsid w:val="00932F43"/>
    <w:rsid w:val="00933512"/>
    <w:rsid w:val="00933A52"/>
    <w:rsid w:val="00934003"/>
    <w:rsid w:val="00934424"/>
    <w:rsid w:val="00934560"/>
    <w:rsid w:val="00934785"/>
    <w:rsid w:val="00934927"/>
    <w:rsid w:val="00934B0B"/>
    <w:rsid w:val="00934CBC"/>
    <w:rsid w:val="009355DF"/>
    <w:rsid w:val="009358CF"/>
    <w:rsid w:val="00935AFE"/>
    <w:rsid w:val="009363FF"/>
    <w:rsid w:val="0093649B"/>
    <w:rsid w:val="00936D4B"/>
    <w:rsid w:val="00936E66"/>
    <w:rsid w:val="00936EB2"/>
    <w:rsid w:val="00937080"/>
    <w:rsid w:val="00940941"/>
    <w:rsid w:val="00940B73"/>
    <w:rsid w:val="00941053"/>
    <w:rsid w:val="009410BA"/>
    <w:rsid w:val="00942104"/>
    <w:rsid w:val="00942399"/>
    <w:rsid w:val="0094244C"/>
    <w:rsid w:val="009426D1"/>
    <w:rsid w:val="00943261"/>
    <w:rsid w:val="00943A8C"/>
    <w:rsid w:val="00943EB2"/>
    <w:rsid w:val="00944CE7"/>
    <w:rsid w:val="00945342"/>
    <w:rsid w:val="009455EB"/>
    <w:rsid w:val="00945F27"/>
    <w:rsid w:val="00947BD9"/>
    <w:rsid w:val="00947F4E"/>
    <w:rsid w:val="00950184"/>
    <w:rsid w:val="00951623"/>
    <w:rsid w:val="00951753"/>
    <w:rsid w:val="00952084"/>
    <w:rsid w:val="009526F2"/>
    <w:rsid w:val="009528FB"/>
    <w:rsid w:val="00952D90"/>
    <w:rsid w:val="00953409"/>
    <w:rsid w:val="0095348F"/>
    <w:rsid w:val="00953661"/>
    <w:rsid w:val="00953BF1"/>
    <w:rsid w:val="009541E1"/>
    <w:rsid w:val="00954817"/>
    <w:rsid w:val="009551A6"/>
    <w:rsid w:val="0095520F"/>
    <w:rsid w:val="00955AB6"/>
    <w:rsid w:val="009565FD"/>
    <w:rsid w:val="00956B25"/>
    <w:rsid w:val="00956C5A"/>
    <w:rsid w:val="00956DD0"/>
    <w:rsid w:val="00956F85"/>
    <w:rsid w:val="00957A02"/>
    <w:rsid w:val="0096038F"/>
    <w:rsid w:val="0096071C"/>
    <w:rsid w:val="009611C9"/>
    <w:rsid w:val="00961725"/>
    <w:rsid w:val="0096211B"/>
    <w:rsid w:val="00962551"/>
    <w:rsid w:val="00962958"/>
    <w:rsid w:val="00962DDA"/>
    <w:rsid w:val="009630EF"/>
    <w:rsid w:val="00963511"/>
    <w:rsid w:val="00963894"/>
    <w:rsid w:val="00964236"/>
    <w:rsid w:val="00964C10"/>
    <w:rsid w:val="00964C19"/>
    <w:rsid w:val="0096540B"/>
    <w:rsid w:val="009659ED"/>
    <w:rsid w:val="00965D02"/>
    <w:rsid w:val="00965EB6"/>
    <w:rsid w:val="009662CA"/>
    <w:rsid w:val="0096633A"/>
    <w:rsid w:val="0096695A"/>
    <w:rsid w:val="00966BCB"/>
    <w:rsid w:val="00966F8F"/>
    <w:rsid w:val="00967A7B"/>
    <w:rsid w:val="009700CB"/>
    <w:rsid w:val="00971F81"/>
    <w:rsid w:val="009720C3"/>
    <w:rsid w:val="00973EC0"/>
    <w:rsid w:val="00974B22"/>
    <w:rsid w:val="00974E55"/>
    <w:rsid w:val="00974EA7"/>
    <w:rsid w:val="00975248"/>
    <w:rsid w:val="009755DF"/>
    <w:rsid w:val="009759BB"/>
    <w:rsid w:val="00976B88"/>
    <w:rsid w:val="00976CE9"/>
    <w:rsid w:val="00976D95"/>
    <w:rsid w:val="009802DB"/>
    <w:rsid w:val="00981375"/>
    <w:rsid w:val="00981A11"/>
    <w:rsid w:val="0098205E"/>
    <w:rsid w:val="00982399"/>
    <w:rsid w:val="0098295E"/>
    <w:rsid w:val="009833E6"/>
    <w:rsid w:val="009845A3"/>
    <w:rsid w:val="00984F91"/>
    <w:rsid w:val="009855C2"/>
    <w:rsid w:val="00985760"/>
    <w:rsid w:val="009857A8"/>
    <w:rsid w:val="009865EA"/>
    <w:rsid w:val="00987142"/>
    <w:rsid w:val="0098744D"/>
    <w:rsid w:val="00987BB6"/>
    <w:rsid w:val="00987CC0"/>
    <w:rsid w:val="00987E41"/>
    <w:rsid w:val="00990346"/>
    <w:rsid w:val="00990C91"/>
    <w:rsid w:val="00990CB5"/>
    <w:rsid w:val="0099108F"/>
    <w:rsid w:val="009912FF"/>
    <w:rsid w:val="00991795"/>
    <w:rsid w:val="00991963"/>
    <w:rsid w:val="00992258"/>
    <w:rsid w:val="00992450"/>
    <w:rsid w:val="00992559"/>
    <w:rsid w:val="00992906"/>
    <w:rsid w:val="00992A60"/>
    <w:rsid w:val="00993248"/>
    <w:rsid w:val="0099387F"/>
    <w:rsid w:val="0099415D"/>
    <w:rsid w:val="009945A5"/>
    <w:rsid w:val="00994743"/>
    <w:rsid w:val="00994DD0"/>
    <w:rsid w:val="00994EA5"/>
    <w:rsid w:val="00995275"/>
    <w:rsid w:val="00995855"/>
    <w:rsid w:val="00995971"/>
    <w:rsid w:val="00995A4B"/>
    <w:rsid w:val="00995BFA"/>
    <w:rsid w:val="00995C7D"/>
    <w:rsid w:val="00996212"/>
    <w:rsid w:val="009963D7"/>
    <w:rsid w:val="009A038F"/>
    <w:rsid w:val="009A103A"/>
    <w:rsid w:val="009A13D3"/>
    <w:rsid w:val="009A173E"/>
    <w:rsid w:val="009A20EB"/>
    <w:rsid w:val="009A22C3"/>
    <w:rsid w:val="009A2625"/>
    <w:rsid w:val="009A2A65"/>
    <w:rsid w:val="009A2C81"/>
    <w:rsid w:val="009A2C9A"/>
    <w:rsid w:val="009A2D47"/>
    <w:rsid w:val="009A329C"/>
    <w:rsid w:val="009A3620"/>
    <w:rsid w:val="009A3AFA"/>
    <w:rsid w:val="009A4417"/>
    <w:rsid w:val="009A5449"/>
    <w:rsid w:val="009A58B3"/>
    <w:rsid w:val="009A5FFE"/>
    <w:rsid w:val="009A6203"/>
    <w:rsid w:val="009A6279"/>
    <w:rsid w:val="009A631C"/>
    <w:rsid w:val="009A634D"/>
    <w:rsid w:val="009A776E"/>
    <w:rsid w:val="009A7B08"/>
    <w:rsid w:val="009A7FAC"/>
    <w:rsid w:val="009B118D"/>
    <w:rsid w:val="009B155B"/>
    <w:rsid w:val="009B15AC"/>
    <w:rsid w:val="009B15AD"/>
    <w:rsid w:val="009B24D0"/>
    <w:rsid w:val="009B2519"/>
    <w:rsid w:val="009B345B"/>
    <w:rsid w:val="009B3792"/>
    <w:rsid w:val="009B39E1"/>
    <w:rsid w:val="009B460F"/>
    <w:rsid w:val="009B5018"/>
    <w:rsid w:val="009B5510"/>
    <w:rsid w:val="009B55D8"/>
    <w:rsid w:val="009B61B2"/>
    <w:rsid w:val="009B6F15"/>
    <w:rsid w:val="009B79AC"/>
    <w:rsid w:val="009B7B72"/>
    <w:rsid w:val="009B7CE1"/>
    <w:rsid w:val="009C0747"/>
    <w:rsid w:val="009C0EE1"/>
    <w:rsid w:val="009C0F93"/>
    <w:rsid w:val="009C1215"/>
    <w:rsid w:val="009C1279"/>
    <w:rsid w:val="009C26FB"/>
    <w:rsid w:val="009C2723"/>
    <w:rsid w:val="009C2EE4"/>
    <w:rsid w:val="009C32CD"/>
    <w:rsid w:val="009C3946"/>
    <w:rsid w:val="009C3AF1"/>
    <w:rsid w:val="009C3FB0"/>
    <w:rsid w:val="009C4524"/>
    <w:rsid w:val="009C4739"/>
    <w:rsid w:val="009C499C"/>
    <w:rsid w:val="009C4D42"/>
    <w:rsid w:val="009C5018"/>
    <w:rsid w:val="009C5185"/>
    <w:rsid w:val="009C5399"/>
    <w:rsid w:val="009C576B"/>
    <w:rsid w:val="009C6362"/>
    <w:rsid w:val="009C6928"/>
    <w:rsid w:val="009C6A61"/>
    <w:rsid w:val="009C6E35"/>
    <w:rsid w:val="009C70E8"/>
    <w:rsid w:val="009C74CC"/>
    <w:rsid w:val="009C7A6E"/>
    <w:rsid w:val="009C7BE3"/>
    <w:rsid w:val="009C7CD0"/>
    <w:rsid w:val="009C7CED"/>
    <w:rsid w:val="009C7D83"/>
    <w:rsid w:val="009D02D8"/>
    <w:rsid w:val="009D04C5"/>
    <w:rsid w:val="009D0A5B"/>
    <w:rsid w:val="009D0D34"/>
    <w:rsid w:val="009D0FB6"/>
    <w:rsid w:val="009D1642"/>
    <w:rsid w:val="009D1DE2"/>
    <w:rsid w:val="009D226E"/>
    <w:rsid w:val="009D236B"/>
    <w:rsid w:val="009D244F"/>
    <w:rsid w:val="009D27A5"/>
    <w:rsid w:val="009D2E32"/>
    <w:rsid w:val="009D2F3D"/>
    <w:rsid w:val="009D4CBB"/>
    <w:rsid w:val="009D52F8"/>
    <w:rsid w:val="009D533D"/>
    <w:rsid w:val="009D57B8"/>
    <w:rsid w:val="009D5DBC"/>
    <w:rsid w:val="009D5EB0"/>
    <w:rsid w:val="009D6BA2"/>
    <w:rsid w:val="009D6BE4"/>
    <w:rsid w:val="009D6FA7"/>
    <w:rsid w:val="009D73E4"/>
    <w:rsid w:val="009D7406"/>
    <w:rsid w:val="009D76C2"/>
    <w:rsid w:val="009D7D7E"/>
    <w:rsid w:val="009D7F9D"/>
    <w:rsid w:val="009E1A42"/>
    <w:rsid w:val="009E1C17"/>
    <w:rsid w:val="009E1D0D"/>
    <w:rsid w:val="009E2389"/>
    <w:rsid w:val="009E368C"/>
    <w:rsid w:val="009E3C58"/>
    <w:rsid w:val="009E3CB2"/>
    <w:rsid w:val="009E435B"/>
    <w:rsid w:val="009E5116"/>
    <w:rsid w:val="009E6BCA"/>
    <w:rsid w:val="009E6C64"/>
    <w:rsid w:val="009E6F06"/>
    <w:rsid w:val="009E6FDF"/>
    <w:rsid w:val="009E7122"/>
    <w:rsid w:val="009E73A6"/>
    <w:rsid w:val="009E78F8"/>
    <w:rsid w:val="009E7BA0"/>
    <w:rsid w:val="009E7BAE"/>
    <w:rsid w:val="009F00C4"/>
    <w:rsid w:val="009F010B"/>
    <w:rsid w:val="009F0CC7"/>
    <w:rsid w:val="009F139D"/>
    <w:rsid w:val="009F16A6"/>
    <w:rsid w:val="009F19C2"/>
    <w:rsid w:val="009F1A52"/>
    <w:rsid w:val="009F1FFE"/>
    <w:rsid w:val="009F2A75"/>
    <w:rsid w:val="009F2E31"/>
    <w:rsid w:val="009F3597"/>
    <w:rsid w:val="009F363C"/>
    <w:rsid w:val="009F3C10"/>
    <w:rsid w:val="009F3CB9"/>
    <w:rsid w:val="009F4173"/>
    <w:rsid w:val="009F4306"/>
    <w:rsid w:val="009F43F4"/>
    <w:rsid w:val="009F4B2F"/>
    <w:rsid w:val="009F4E64"/>
    <w:rsid w:val="009F4FA2"/>
    <w:rsid w:val="009F5402"/>
    <w:rsid w:val="009F55BB"/>
    <w:rsid w:val="009F5ED9"/>
    <w:rsid w:val="009F5F89"/>
    <w:rsid w:val="009F5FFF"/>
    <w:rsid w:val="009F62E9"/>
    <w:rsid w:val="009F676A"/>
    <w:rsid w:val="009F7238"/>
    <w:rsid w:val="009F72B1"/>
    <w:rsid w:val="009F7713"/>
    <w:rsid w:val="009F7C96"/>
    <w:rsid w:val="00A00FA6"/>
    <w:rsid w:val="00A01330"/>
    <w:rsid w:val="00A0178C"/>
    <w:rsid w:val="00A01E08"/>
    <w:rsid w:val="00A0209B"/>
    <w:rsid w:val="00A02EBB"/>
    <w:rsid w:val="00A0479A"/>
    <w:rsid w:val="00A053D0"/>
    <w:rsid w:val="00A05825"/>
    <w:rsid w:val="00A05B39"/>
    <w:rsid w:val="00A062DA"/>
    <w:rsid w:val="00A06CF8"/>
    <w:rsid w:val="00A07412"/>
    <w:rsid w:val="00A07A43"/>
    <w:rsid w:val="00A07A87"/>
    <w:rsid w:val="00A10754"/>
    <w:rsid w:val="00A10934"/>
    <w:rsid w:val="00A11108"/>
    <w:rsid w:val="00A11137"/>
    <w:rsid w:val="00A11452"/>
    <w:rsid w:val="00A11713"/>
    <w:rsid w:val="00A11A4E"/>
    <w:rsid w:val="00A11A54"/>
    <w:rsid w:val="00A12607"/>
    <w:rsid w:val="00A12926"/>
    <w:rsid w:val="00A12931"/>
    <w:rsid w:val="00A12A93"/>
    <w:rsid w:val="00A12F9F"/>
    <w:rsid w:val="00A13083"/>
    <w:rsid w:val="00A138D6"/>
    <w:rsid w:val="00A13AF3"/>
    <w:rsid w:val="00A140DD"/>
    <w:rsid w:val="00A14234"/>
    <w:rsid w:val="00A148B9"/>
    <w:rsid w:val="00A149AB"/>
    <w:rsid w:val="00A14FCE"/>
    <w:rsid w:val="00A1522A"/>
    <w:rsid w:val="00A15B3A"/>
    <w:rsid w:val="00A16AE4"/>
    <w:rsid w:val="00A16B70"/>
    <w:rsid w:val="00A16C82"/>
    <w:rsid w:val="00A17046"/>
    <w:rsid w:val="00A17809"/>
    <w:rsid w:val="00A17914"/>
    <w:rsid w:val="00A17FA9"/>
    <w:rsid w:val="00A205D3"/>
    <w:rsid w:val="00A205EB"/>
    <w:rsid w:val="00A206D3"/>
    <w:rsid w:val="00A20A86"/>
    <w:rsid w:val="00A20AC3"/>
    <w:rsid w:val="00A20C40"/>
    <w:rsid w:val="00A20DD0"/>
    <w:rsid w:val="00A21ADD"/>
    <w:rsid w:val="00A21EBC"/>
    <w:rsid w:val="00A228F5"/>
    <w:rsid w:val="00A22D83"/>
    <w:rsid w:val="00A22EEA"/>
    <w:rsid w:val="00A2377E"/>
    <w:rsid w:val="00A23BC3"/>
    <w:rsid w:val="00A24169"/>
    <w:rsid w:val="00A24517"/>
    <w:rsid w:val="00A245C5"/>
    <w:rsid w:val="00A250D3"/>
    <w:rsid w:val="00A25697"/>
    <w:rsid w:val="00A2570F"/>
    <w:rsid w:val="00A2623E"/>
    <w:rsid w:val="00A273DC"/>
    <w:rsid w:val="00A2755D"/>
    <w:rsid w:val="00A2794B"/>
    <w:rsid w:val="00A27BA9"/>
    <w:rsid w:val="00A27E39"/>
    <w:rsid w:val="00A30AAE"/>
    <w:rsid w:val="00A30D1C"/>
    <w:rsid w:val="00A31512"/>
    <w:rsid w:val="00A315A5"/>
    <w:rsid w:val="00A3193D"/>
    <w:rsid w:val="00A31C7D"/>
    <w:rsid w:val="00A31DE5"/>
    <w:rsid w:val="00A321FE"/>
    <w:rsid w:val="00A3247D"/>
    <w:rsid w:val="00A3390E"/>
    <w:rsid w:val="00A3431D"/>
    <w:rsid w:val="00A34BCF"/>
    <w:rsid w:val="00A35220"/>
    <w:rsid w:val="00A354CC"/>
    <w:rsid w:val="00A3550D"/>
    <w:rsid w:val="00A355FF"/>
    <w:rsid w:val="00A35F3A"/>
    <w:rsid w:val="00A3600A"/>
    <w:rsid w:val="00A3659F"/>
    <w:rsid w:val="00A366BC"/>
    <w:rsid w:val="00A36E31"/>
    <w:rsid w:val="00A36F40"/>
    <w:rsid w:val="00A36FF0"/>
    <w:rsid w:val="00A37B86"/>
    <w:rsid w:val="00A4099D"/>
    <w:rsid w:val="00A40DB4"/>
    <w:rsid w:val="00A40FB9"/>
    <w:rsid w:val="00A41698"/>
    <w:rsid w:val="00A416B7"/>
    <w:rsid w:val="00A4186C"/>
    <w:rsid w:val="00A42520"/>
    <w:rsid w:val="00A42560"/>
    <w:rsid w:val="00A42A58"/>
    <w:rsid w:val="00A42CAA"/>
    <w:rsid w:val="00A430DF"/>
    <w:rsid w:val="00A4316C"/>
    <w:rsid w:val="00A431FA"/>
    <w:rsid w:val="00A432EB"/>
    <w:rsid w:val="00A43A01"/>
    <w:rsid w:val="00A4470A"/>
    <w:rsid w:val="00A45735"/>
    <w:rsid w:val="00A45C1D"/>
    <w:rsid w:val="00A45FB0"/>
    <w:rsid w:val="00A46251"/>
    <w:rsid w:val="00A4734B"/>
    <w:rsid w:val="00A4776F"/>
    <w:rsid w:val="00A47BE0"/>
    <w:rsid w:val="00A500D1"/>
    <w:rsid w:val="00A50223"/>
    <w:rsid w:val="00A50554"/>
    <w:rsid w:val="00A508BD"/>
    <w:rsid w:val="00A509AC"/>
    <w:rsid w:val="00A51194"/>
    <w:rsid w:val="00A51527"/>
    <w:rsid w:val="00A5207A"/>
    <w:rsid w:val="00A52563"/>
    <w:rsid w:val="00A52A9A"/>
    <w:rsid w:val="00A52D4F"/>
    <w:rsid w:val="00A52DBF"/>
    <w:rsid w:val="00A5327E"/>
    <w:rsid w:val="00A53A19"/>
    <w:rsid w:val="00A53B18"/>
    <w:rsid w:val="00A54096"/>
    <w:rsid w:val="00A54312"/>
    <w:rsid w:val="00A547E1"/>
    <w:rsid w:val="00A5513E"/>
    <w:rsid w:val="00A55378"/>
    <w:rsid w:val="00A55ABA"/>
    <w:rsid w:val="00A55CC7"/>
    <w:rsid w:val="00A55F75"/>
    <w:rsid w:val="00A565D2"/>
    <w:rsid w:val="00A5676E"/>
    <w:rsid w:val="00A56A84"/>
    <w:rsid w:val="00A56A9A"/>
    <w:rsid w:val="00A5797C"/>
    <w:rsid w:val="00A57A2C"/>
    <w:rsid w:val="00A602EC"/>
    <w:rsid w:val="00A609BA"/>
    <w:rsid w:val="00A60A19"/>
    <w:rsid w:val="00A61451"/>
    <w:rsid w:val="00A6150C"/>
    <w:rsid w:val="00A61711"/>
    <w:rsid w:val="00A61940"/>
    <w:rsid w:val="00A61A62"/>
    <w:rsid w:val="00A6224D"/>
    <w:rsid w:val="00A629B3"/>
    <w:rsid w:val="00A62A37"/>
    <w:rsid w:val="00A62CEB"/>
    <w:rsid w:val="00A62EBD"/>
    <w:rsid w:val="00A632EC"/>
    <w:rsid w:val="00A63738"/>
    <w:rsid w:val="00A63FC9"/>
    <w:rsid w:val="00A643B9"/>
    <w:rsid w:val="00A645F4"/>
    <w:rsid w:val="00A64CD0"/>
    <w:rsid w:val="00A652E5"/>
    <w:rsid w:val="00A65753"/>
    <w:rsid w:val="00A6579E"/>
    <w:rsid w:val="00A65DF6"/>
    <w:rsid w:val="00A65F82"/>
    <w:rsid w:val="00A6702F"/>
    <w:rsid w:val="00A67487"/>
    <w:rsid w:val="00A67E0B"/>
    <w:rsid w:val="00A703F4"/>
    <w:rsid w:val="00A70632"/>
    <w:rsid w:val="00A70ADC"/>
    <w:rsid w:val="00A716AB"/>
    <w:rsid w:val="00A71708"/>
    <w:rsid w:val="00A7253E"/>
    <w:rsid w:val="00A726ED"/>
    <w:rsid w:val="00A72BE7"/>
    <w:rsid w:val="00A72ED8"/>
    <w:rsid w:val="00A72F10"/>
    <w:rsid w:val="00A7318E"/>
    <w:rsid w:val="00A73659"/>
    <w:rsid w:val="00A73776"/>
    <w:rsid w:val="00A745A7"/>
    <w:rsid w:val="00A74677"/>
    <w:rsid w:val="00A748B9"/>
    <w:rsid w:val="00A74E01"/>
    <w:rsid w:val="00A74F5D"/>
    <w:rsid w:val="00A7513B"/>
    <w:rsid w:val="00A751B7"/>
    <w:rsid w:val="00A751C4"/>
    <w:rsid w:val="00A751DD"/>
    <w:rsid w:val="00A7557F"/>
    <w:rsid w:val="00A75BE6"/>
    <w:rsid w:val="00A75EF6"/>
    <w:rsid w:val="00A76574"/>
    <w:rsid w:val="00A76657"/>
    <w:rsid w:val="00A768AD"/>
    <w:rsid w:val="00A76F88"/>
    <w:rsid w:val="00A77413"/>
    <w:rsid w:val="00A77BFE"/>
    <w:rsid w:val="00A8013D"/>
    <w:rsid w:val="00A806FA"/>
    <w:rsid w:val="00A80CA1"/>
    <w:rsid w:val="00A81090"/>
    <w:rsid w:val="00A81253"/>
    <w:rsid w:val="00A81583"/>
    <w:rsid w:val="00A81F77"/>
    <w:rsid w:val="00A82662"/>
    <w:rsid w:val="00A82FE4"/>
    <w:rsid w:val="00A83BF4"/>
    <w:rsid w:val="00A84046"/>
    <w:rsid w:val="00A840F4"/>
    <w:rsid w:val="00A848B1"/>
    <w:rsid w:val="00A84E82"/>
    <w:rsid w:val="00A85B77"/>
    <w:rsid w:val="00A861A7"/>
    <w:rsid w:val="00A862AD"/>
    <w:rsid w:val="00A86358"/>
    <w:rsid w:val="00A86807"/>
    <w:rsid w:val="00A8681E"/>
    <w:rsid w:val="00A86830"/>
    <w:rsid w:val="00A87278"/>
    <w:rsid w:val="00A90157"/>
    <w:rsid w:val="00A908E8"/>
    <w:rsid w:val="00A910A8"/>
    <w:rsid w:val="00A92986"/>
    <w:rsid w:val="00A93087"/>
    <w:rsid w:val="00A934FF"/>
    <w:rsid w:val="00A93697"/>
    <w:rsid w:val="00A93898"/>
    <w:rsid w:val="00A94D8D"/>
    <w:rsid w:val="00A9537D"/>
    <w:rsid w:val="00A95482"/>
    <w:rsid w:val="00A95A65"/>
    <w:rsid w:val="00A95B96"/>
    <w:rsid w:val="00A95DCB"/>
    <w:rsid w:val="00A960A3"/>
    <w:rsid w:val="00A96760"/>
    <w:rsid w:val="00A96B3D"/>
    <w:rsid w:val="00A96C45"/>
    <w:rsid w:val="00A97076"/>
    <w:rsid w:val="00A9749F"/>
    <w:rsid w:val="00A97DEC"/>
    <w:rsid w:val="00A97E38"/>
    <w:rsid w:val="00AA0437"/>
    <w:rsid w:val="00AA057C"/>
    <w:rsid w:val="00AA058A"/>
    <w:rsid w:val="00AA07A8"/>
    <w:rsid w:val="00AA0AFD"/>
    <w:rsid w:val="00AA0CE4"/>
    <w:rsid w:val="00AA1116"/>
    <w:rsid w:val="00AA1388"/>
    <w:rsid w:val="00AA1B20"/>
    <w:rsid w:val="00AA1CA9"/>
    <w:rsid w:val="00AA22CE"/>
    <w:rsid w:val="00AA23ED"/>
    <w:rsid w:val="00AA25A1"/>
    <w:rsid w:val="00AA2677"/>
    <w:rsid w:val="00AA273F"/>
    <w:rsid w:val="00AA2AB3"/>
    <w:rsid w:val="00AA2DA3"/>
    <w:rsid w:val="00AA2F26"/>
    <w:rsid w:val="00AA2FC2"/>
    <w:rsid w:val="00AA3038"/>
    <w:rsid w:val="00AA38A7"/>
    <w:rsid w:val="00AA3CA2"/>
    <w:rsid w:val="00AA3E64"/>
    <w:rsid w:val="00AA418A"/>
    <w:rsid w:val="00AA4314"/>
    <w:rsid w:val="00AA4560"/>
    <w:rsid w:val="00AA46E0"/>
    <w:rsid w:val="00AA5720"/>
    <w:rsid w:val="00AA5C1B"/>
    <w:rsid w:val="00AA5D7E"/>
    <w:rsid w:val="00AA5E3D"/>
    <w:rsid w:val="00AA6007"/>
    <w:rsid w:val="00AA616C"/>
    <w:rsid w:val="00AA6507"/>
    <w:rsid w:val="00AA6536"/>
    <w:rsid w:val="00AA6C30"/>
    <w:rsid w:val="00AA7BA2"/>
    <w:rsid w:val="00AB01ED"/>
    <w:rsid w:val="00AB0563"/>
    <w:rsid w:val="00AB0607"/>
    <w:rsid w:val="00AB09FB"/>
    <w:rsid w:val="00AB0D54"/>
    <w:rsid w:val="00AB0EE7"/>
    <w:rsid w:val="00AB1262"/>
    <w:rsid w:val="00AB1606"/>
    <w:rsid w:val="00AB1FF0"/>
    <w:rsid w:val="00AB29E7"/>
    <w:rsid w:val="00AB2AC0"/>
    <w:rsid w:val="00AB2BA5"/>
    <w:rsid w:val="00AB2E43"/>
    <w:rsid w:val="00AB2FC4"/>
    <w:rsid w:val="00AB3716"/>
    <w:rsid w:val="00AB3976"/>
    <w:rsid w:val="00AB3AC9"/>
    <w:rsid w:val="00AB4A91"/>
    <w:rsid w:val="00AB4C8A"/>
    <w:rsid w:val="00AB4E00"/>
    <w:rsid w:val="00AB4F3A"/>
    <w:rsid w:val="00AB558B"/>
    <w:rsid w:val="00AB5A3D"/>
    <w:rsid w:val="00AB5A8A"/>
    <w:rsid w:val="00AB5F86"/>
    <w:rsid w:val="00AB63E2"/>
    <w:rsid w:val="00AB65C5"/>
    <w:rsid w:val="00AB75AA"/>
    <w:rsid w:val="00AC0BB8"/>
    <w:rsid w:val="00AC11AA"/>
    <w:rsid w:val="00AC12E2"/>
    <w:rsid w:val="00AC141D"/>
    <w:rsid w:val="00AC1896"/>
    <w:rsid w:val="00AC18B3"/>
    <w:rsid w:val="00AC1ADA"/>
    <w:rsid w:val="00AC260E"/>
    <w:rsid w:val="00AC26D5"/>
    <w:rsid w:val="00AC2AB8"/>
    <w:rsid w:val="00AC2B4A"/>
    <w:rsid w:val="00AC2C88"/>
    <w:rsid w:val="00AC2F11"/>
    <w:rsid w:val="00AC3A1F"/>
    <w:rsid w:val="00AC3A44"/>
    <w:rsid w:val="00AC3C80"/>
    <w:rsid w:val="00AC3D69"/>
    <w:rsid w:val="00AC4759"/>
    <w:rsid w:val="00AC48A5"/>
    <w:rsid w:val="00AC4E2F"/>
    <w:rsid w:val="00AC596B"/>
    <w:rsid w:val="00AC5EE7"/>
    <w:rsid w:val="00AC6173"/>
    <w:rsid w:val="00AC648A"/>
    <w:rsid w:val="00AC6865"/>
    <w:rsid w:val="00AC6DD1"/>
    <w:rsid w:val="00AC7107"/>
    <w:rsid w:val="00AC762E"/>
    <w:rsid w:val="00AC79FA"/>
    <w:rsid w:val="00AC7CC1"/>
    <w:rsid w:val="00AD029C"/>
    <w:rsid w:val="00AD0A5D"/>
    <w:rsid w:val="00AD11AD"/>
    <w:rsid w:val="00AD27C5"/>
    <w:rsid w:val="00AD3626"/>
    <w:rsid w:val="00AD3C97"/>
    <w:rsid w:val="00AD3FEB"/>
    <w:rsid w:val="00AD47C0"/>
    <w:rsid w:val="00AD494F"/>
    <w:rsid w:val="00AD507B"/>
    <w:rsid w:val="00AD5319"/>
    <w:rsid w:val="00AD53C5"/>
    <w:rsid w:val="00AD5A26"/>
    <w:rsid w:val="00AD7260"/>
    <w:rsid w:val="00AD7666"/>
    <w:rsid w:val="00AD7A35"/>
    <w:rsid w:val="00AE0254"/>
    <w:rsid w:val="00AE0775"/>
    <w:rsid w:val="00AE0843"/>
    <w:rsid w:val="00AE0AD3"/>
    <w:rsid w:val="00AE2567"/>
    <w:rsid w:val="00AE2938"/>
    <w:rsid w:val="00AE33A8"/>
    <w:rsid w:val="00AE34D3"/>
    <w:rsid w:val="00AE35FF"/>
    <w:rsid w:val="00AE3653"/>
    <w:rsid w:val="00AE3B01"/>
    <w:rsid w:val="00AE413E"/>
    <w:rsid w:val="00AE4251"/>
    <w:rsid w:val="00AE5121"/>
    <w:rsid w:val="00AE5639"/>
    <w:rsid w:val="00AE57AF"/>
    <w:rsid w:val="00AE5ECD"/>
    <w:rsid w:val="00AE6311"/>
    <w:rsid w:val="00AE651D"/>
    <w:rsid w:val="00AE6AF9"/>
    <w:rsid w:val="00AE6FC3"/>
    <w:rsid w:val="00AE6FFC"/>
    <w:rsid w:val="00AE70BB"/>
    <w:rsid w:val="00AE7636"/>
    <w:rsid w:val="00AE76EB"/>
    <w:rsid w:val="00AE7809"/>
    <w:rsid w:val="00AF04D2"/>
    <w:rsid w:val="00AF053B"/>
    <w:rsid w:val="00AF066B"/>
    <w:rsid w:val="00AF0A1C"/>
    <w:rsid w:val="00AF0DC9"/>
    <w:rsid w:val="00AF0F71"/>
    <w:rsid w:val="00AF1257"/>
    <w:rsid w:val="00AF24F2"/>
    <w:rsid w:val="00AF2B9B"/>
    <w:rsid w:val="00AF2E86"/>
    <w:rsid w:val="00AF3241"/>
    <w:rsid w:val="00AF3423"/>
    <w:rsid w:val="00AF5A98"/>
    <w:rsid w:val="00AF5B88"/>
    <w:rsid w:val="00AF5C3A"/>
    <w:rsid w:val="00AF5DC6"/>
    <w:rsid w:val="00AF632F"/>
    <w:rsid w:val="00AF68CD"/>
    <w:rsid w:val="00AF7175"/>
    <w:rsid w:val="00AF7468"/>
    <w:rsid w:val="00AF777D"/>
    <w:rsid w:val="00AF77A5"/>
    <w:rsid w:val="00AF79CE"/>
    <w:rsid w:val="00B0058E"/>
    <w:rsid w:val="00B00D34"/>
    <w:rsid w:val="00B0118E"/>
    <w:rsid w:val="00B023D9"/>
    <w:rsid w:val="00B03191"/>
    <w:rsid w:val="00B032A5"/>
    <w:rsid w:val="00B0372F"/>
    <w:rsid w:val="00B03BC3"/>
    <w:rsid w:val="00B03F63"/>
    <w:rsid w:val="00B046B9"/>
    <w:rsid w:val="00B05B4C"/>
    <w:rsid w:val="00B06931"/>
    <w:rsid w:val="00B06C01"/>
    <w:rsid w:val="00B06F5F"/>
    <w:rsid w:val="00B06FBC"/>
    <w:rsid w:val="00B06FD0"/>
    <w:rsid w:val="00B07218"/>
    <w:rsid w:val="00B075E5"/>
    <w:rsid w:val="00B103D8"/>
    <w:rsid w:val="00B10549"/>
    <w:rsid w:val="00B1068A"/>
    <w:rsid w:val="00B108C9"/>
    <w:rsid w:val="00B1147F"/>
    <w:rsid w:val="00B118DA"/>
    <w:rsid w:val="00B11A49"/>
    <w:rsid w:val="00B12857"/>
    <w:rsid w:val="00B12AB8"/>
    <w:rsid w:val="00B12CAA"/>
    <w:rsid w:val="00B134A6"/>
    <w:rsid w:val="00B134D7"/>
    <w:rsid w:val="00B13A91"/>
    <w:rsid w:val="00B13E33"/>
    <w:rsid w:val="00B13F93"/>
    <w:rsid w:val="00B145CB"/>
    <w:rsid w:val="00B14D15"/>
    <w:rsid w:val="00B14FFC"/>
    <w:rsid w:val="00B15390"/>
    <w:rsid w:val="00B15903"/>
    <w:rsid w:val="00B15AB5"/>
    <w:rsid w:val="00B16116"/>
    <w:rsid w:val="00B16237"/>
    <w:rsid w:val="00B162A5"/>
    <w:rsid w:val="00B16604"/>
    <w:rsid w:val="00B166BE"/>
    <w:rsid w:val="00B16712"/>
    <w:rsid w:val="00B17140"/>
    <w:rsid w:val="00B17728"/>
    <w:rsid w:val="00B17827"/>
    <w:rsid w:val="00B17972"/>
    <w:rsid w:val="00B17A79"/>
    <w:rsid w:val="00B17AC7"/>
    <w:rsid w:val="00B20458"/>
    <w:rsid w:val="00B20744"/>
    <w:rsid w:val="00B20B34"/>
    <w:rsid w:val="00B2102C"/>
    <w:rsid w:val="00B211FE"/>
    <w:rsid w:val="00B2168C"/>
    <w:rsid w:val="00B219B7"/>
    <w:rsid w:val="00B22412"/>
    <w:rsid w:val="00B22879"/>
    <w:rsid w:val="00B22B16"/>
    <w:rsid w:val="00B22CC5"/>
    <w:rsid w:val="00B2357E"/>
    <w:rsid w:val="00B2374B"/>
    <w:rsid w:val="00B23EC5"/>
    <w:rsid w:val="00B24161"/>
    <w:rsid w:val="00B24E2E"/>
    <w:rsid w:val="00B251EE"/>
    <w:rsid w:val="00B262CF"/>
    <w:rsid w:val="00B2640B"/>
    <w:rsid w:val="00B26538"/>
    <w:rsid w:val="00B26631"/>
    <w:rsid w:val="00B26D47"/>
    <w:rsid w:val="00B27FDB"/>
    <w:rsid w:val="00B30C63"/>
    <w:rsid w:val="00B3147D"/>
    <w:rsid w:val="00B31890"/>
    <w:rsid w:val="00B31B65"/>
    <w:rsid w:val="00B3366C"/>
    <w:rsid w:val="00B33E64"/>
    <w:rsid w:val="00B340E4"/>
    <w:rsid w:val="00B351D4"/>
    <w:rsid w:val="00B3523F"/>
    <w:rsid w:val="00B3541D"/>
    <w:rsid w:val="00B354A8"/>
    <w:rsid w:val="00B35DA2"/>
    <w:rsid w:val="00B35F13"/>
    <w:rsid w:val="00B36145"/>
    <w:rsid w:val="00B36897"/>
    <w:rsid w:val="00B36960"/>
    <w:rsid w:val="00B36BEB"/>
    <w:rsid w:val="00B36C08"/>
    <w:rsid w:val="00B36EA1"/>
    <w:rsid w:val="00B36F9E"/>
    <w:rsid w:val="00B371D1"/>
    <w:rsid w:val="00B37807"/>
    <w:rsid w:val="00B37AED"/>
    <w:rsid w:val="00B40026"/>
    <w:rsid w:val="00B40573"/>
    <w:rsid w:val="00B40637"/>
    <w:rsid w:val="00B40A6B"/>
    <w:rsid w:val="00B40CCA"/>
    <w:rsid w:val="00B40F0F"/>
    <w:rsid w:val="00B41409"/>
    <w:rsid w:val="00B4176B"/>
    <w:rsid w:val="00B417CB"/>
    <w:rsid w:val="00B41E60"/>
    <w:rsid w:val="00B42003"/>
    <w:rsid w:val="00B42343"/>
    <w:rsid w:val="00B42501"/>
    <w:rsid w:val="00B425D0"/>
    <w:rsid w:val="00B425FB"/>
    <w:rsid w:val="00B428DB"/>
    <w:rsid w:val="00B42CDF"/>
    <w:rsid w:val="00B42DEF"/>
    <w:rsid w:val="00B442A4"/>
    <w:rsid w:val="00B4446A"/>
    <w:rsid w:val="00B44FB2"/>
    <w:rsid w:val="00B45820"/>
    <w:rsid w:val="00B4597F"/>
    <w:rsid w:val="00B45C88"/>
    <w:rsid w:val="00B45FB1"/>
    <w:rsid w:val="00B460B9"/>
    <w:rsid w:val="00B47538"/>
    <w:rsid w:val="00B4792A"/>
    <w:rsid w:val="00B47E8E"/>
    <w:rsid w:val="00B50594"/>
    <w:rsid w:val="00B507FA"/>
    <w:rsid w:val="00B50B36"/>
    <w:rsid w:val="00B50C96"/>
    <w:rsid w:val="00B5141C"/>
    <w:rsid w:val="00B5156B"/>
    <w:rsid w:val="00B515F9"/>
    <w:rsid w:val="00B51704"/>
    <w:rsid w:val="00B51BA5"/>
    <w:rsid w:val="00B51C34"/>
    <w:rsid w:val="00B525F0"/>
    <w:rsid w:val="00B5285C"/>
    <w:rsid w:val="00B53095"/>
    <w:rsid w:val="00B53293"/>
    <w:rsid w:val="00B5358C"/>
    <w:rsid w:val="00B54775"/>
    <w:rsid w:val="00B54866"/>
    <w:rsid w:val="00B54BEC"/>
    <w:rsid w:val="00B5527A"/>
    <w:rsid w:val="00B554CA"/>
    <w:rsid w:val="00B555F8"/>
    <w:rsid w:val="00B557D3"/>
    <w:rsid w:val="00B5596F"/>
    <w:rsid w:val="00B55C06"/>
    <w:rsid w:val="00B55D68"/>
    <w:rsid w:val="00B55FDE"/>
    <w:rsid w:val="00B566F4"/>
    <w:rsid w:val="00B56BA1"/>
    <w:rsid w:val="00B56E83"/>
    <w:rsid w:val="00B56F57"/>
    <w:rsid w:val="00B56F93"/>
    <w:rsid w:val="00B57266"/>
    <w:rsid w:val="00B57B35"/>
    <w:rsid w:val="00B6043F"/>
    <w:rsid w:val="00B61558"/>
    <w:rsid w:val="00B6156B"/>
    <w:rsid w:val="00B617DB"/>
    <w:rsid w:val="00B618CF"/>
    <w:rsid w:val="00B61E40"/>
    <w:rsid w:val="00B621DE"/>
    <w:rsid w:val="00B623E2"/>
    <w:rsid w:val="00B62BFC"/>
    <w:rsid w:val="00B62C76"/>
    <w:rsid w:val="00B6325D"/>
    <w:rsid w:val="00B6379E"/>
    <w:rsid w:val="00B63897"/>
    <w:rsid w:val="00B63926"/>
    <w:rsid w:val="00B6393C"/>
    <w:rsid w:val="00B63A6C"/>
    <w:rsid w:val="00B63D01"/>
    <w:rsid w:val="00B64067"/>
    <w:rsid w:val="00B642F9"/>
    <w:rsid w:val="00B64899"/>
    <w:rsid w:val="00B648BE"/>
    <w:rsid w:val="00B656EE"/>
    <w:rsid w:val="00B65A71"/>
    <w:rsid w:val="00B66362"/>
    <w:rsid w:val="00B6682A"/>
    <w:rsid w:val="00B673F9"/>
    <w:rsid w:val="00B6762E"/>
    <w:rsid w:val="00B67688"/>
    <w:rsid w:val="00B67D47"/>
    <w:rsid w:val="00B67EF3"/>
    <w:rsid w:val="00B70077"/>
    <w:rsid w:val="00B702B6"/>
    <w:rsid w:val="00B713D3"/>
    <w:rsid w:val="00B7155C"/>
    <w:rsid w:val="00B718A5"/>
    <w:rsid w:val="00B71AF6"/>
    <w:rsid w:val="00B71EC3"/>
    <w:rsid w:val="00B72C25"/>
    <w:rsid w:val="00B72D45"/>
    <w:rsid w:val="00B72D4A"/>
    <w:rsid w:val="00B72EB6"/>
    <w:rsid w:val="00B731CB"/>
    <w:rsid w:val="00B73280"/>
    <w:rsid w:val="00B73310"/>
    <w:rsid w:val="00B736A4"/>
    <w:rsid w:val="00B73959"/>
    <w:rsid w:val="00B73C2B"/>
    <w:rsid w:val="00B73F56"/>
    <w:rsid w:val="00B7443F"/>
    <w:rsid w:val="00B7472A"/>
    <w:rsid w:val="00B74A65"/>
    <w:rsid w:val="00B74DAF"/>
    <w:rsid w:val="00B74F53"/>
    <w:rsid w:val="00B74F74"/>
    <w:rsid w:val="00B74FFF"/>
    <w:rsid w:val="00B75321"/>
    <w:rsid w:val="00B763BB"/>
    <w:rsid w:val="00B764DE"/>
    <w:rsid w:val="00B7697E"/>
    <w:rsid w:val="00B76AB2"/>
    <w:rsid w:val="00B76E50"/>
    <w:rsid w:val="00B7709A"/>
    <w:rsid w:val="00B77696"/>
    <w:rsid w:val="00B808FD"/>
    <w:rsid w:val="00B80DA6"/>
    <w:rsid w:val="00B80E25"/>
    <w:rsid w:val="00B818CA"/>
    <w:rsid w:val="00B81BD0"/>
    <w:rsid w:val="00B81D0F"/>
    <w:rsid w:val="00B82115"/>
    <w:rsid w:val="00B82A0A"/>
    <w:rsid w:val="00B82CAA"/>
    <w:rsid w:val="00B82DDF"/>
    <w:rsid w:val="00B82FFB"/>
    <w:rsid w:val="00B832BB"/>
    <w:rsid w:val="00B83966"/>
    <w:rsid w:val="00B83BF0"/>
    <w:rsid w:val="00B847D7"/>
    <w:rsid w:val="00B84B9B"/>
    <w:rsid w:val="00B84C27"/>
    <w:rsid w:val="00B84E0B"/>
    <w:rsid w:val="00B85D52"/>
    <w:rsid w:val="00B85F52"/>
    <w:rsid w:val="00B860B1"/>
    <w:rsid w:val="00B8678A"/>
    <w:rsid w:val="00B86AA3"/>
    <w:rsid w:val="00B86B58"/>
    <w:rsid w:val="00B86EF4"/>
    <w:rsid w:val="00B872A4"/>
    <w:rsid w:val="00B87442"/>
    <w:rsid w:val="00B87932"/>
    <w:rsid w:val="00B87C98"/>
    <w:rsid w:val="00B902EF"/>
    <w:rsid w:val="00B90CA3"/>
    <w:rsid w:val="00B9256D"/>
    <w:rsid w:val="00B925D5"/>
    <w:rsid w:val="00B92664"/>
    <w:rsid w:val="00B931D6"/>
    <w:rsid w:val="00B939F8"/>
    <w:rsid w:val="00B93D64"/>
    <w:rsid w:val="00B94AFF"/>
    <w:rsid w:val="00B9585F"/>
    <w:rsid w:val="00B95B37"/>
    <w:rsid w:val="00B95CA2"/>
    <w:rsid w:val="00B95D0F"/>
    <w:rsid w:val="00B95DCA"/>
    <w:rsid w:val="00B96DE0"/>
    <w:rsid w:val="00B97421"/>
    <w:rsid w:val="00BA08DA"/>
    <w:rsid w:val="00BA09CA"/>
    <w:rsid w:val="00BA09DA"/>
    <w:rsid w:val="00BA0C2C"/>
    <w:rsid w:val="00BA0D31"/>
    <w:rsid w:val="00BA0E37"/>
    <w:rsid w:val="00BA0F9E"/>
    <w:rsid w:val="00BA13B7"/>
    <w:rsid w:val="00BA2414"/>
    <w:rsid w:val="00BA251A"/>
    <w:rsid w:val="00BA2709"/>
    <w:rsid w:val="00BA361C"/>
    <w:rsid w:val="00BA3632"/>
    <w:rsid w:val="00BA3E0A"/>
    <w:rsid w:val="00BA3EF2"/>
    <w:rsid w:val="00BA42A0"/>
    <w:rsid w:val="00BA45B7"/>
    <w:rsid w:val="00BA4617"/>
    <w:rsid w:val="00BA46C7"/>
    <w:rsid w:val="00BA474F"/>
    <w:rsid w:val="00BA545E"/>
    <w:rsid w:val="00BA591A"/>
    <w:rsid w:val="00BA5982"/>
    <w:rsid w:val="00BA619E"/>
    <w:rsid w:val="00BA648F"/>
    <w:rsid w:val="00BA6609"/>
    <w:rsid w:val="00BA6612"/>
    <w:rsid w:val="00BA727E"/>
    <w:rsid w:val="00BB1220"/>
    <w:rsid w:val="00BB17DC"/>
    <w:rsid w:val="00BB20CB"/>
    <w:rsid w:val="00BB2FE6"/>
    <w:rsid w:val="00BB336C"/>
    <w:rsid w:val="00BB3DED"/>
    <w:rsid w:val="00BB4069"/>
    <w:rsid w:val="00BB432E"/>
    <w:rsid w:val="00BB4AD0"/>
    <w:rsid w:val="00BB4D15"/>
    <w:rsid w:val="00BB52ED"/>
    <w:rsid w:val="00BB5327"/>
    <w:rsid w:val="00BB55A6"/>
    <w:rsid w:val="00BB568D"/>
    <w:rsid w:val="00BB5BF2"/>
    <w:rsid w:val="00BB60F4"/>
    <w:rsid w:val="00BB709B"/>
    <w:rsid w:val="00BB71DD"/>
    <w:rsid w:val="00BB720A"/>
    <w:rsid w:val="00BC122A"/>
    <w:rsid w:val="00BC122F"/>
    <w:rsid w:val="00BC1645"/>
    <w:rsid w:val="00BC197E"/>
    <w:rsid w:val="00BC19A2"/>
    <w:rsid w:val="00BC1BD0"/>
    <w:rsid w:val="00BC1F50"/>
    <w:rsid w:val="00BC25AE"/>
    <w:rsid w:val="00BC28A5"/>
    <w:rsid w:val="00BC28B8"/>
    <w:rsid w:val="00BC297A"/>
    <w:rsid w:val="00BC29AF"/>
    <w:rsid w:val="00BC2D9D"/>
    <w:rsid w:val="00BC2F63"/>
    <w:rsid w:val="00BC31A2"/>
    <w:rsid w:val="00BC31E8"/>
    <w:rsid w:val="00BC3AFF"/>
    <w:rsid w:val="00BC3B49"/>
    <w:rsid w:val="00BC3B66"/>
    <w:rsid w:val="00BC431F"/>
    <w:rsid w:val="00BC45E2"/>
    <w:rsid w:val="00BC47B8"/>
    <w:rsid w:val="00BC496E"/>
    <w:rsid w:val="00BC53C7"/>
    <w:rsid w:val="00BC5740"/>
    <w:rsid w:val="00BC5B71"/>
    <w:rsid w:val="00BC5E6F"/>
    <w:rsid w:val="00BC6794"/>
    <w:rsid w:val="00BC698D"/>
    <w:rsid w:val="00BC77A5"/>
    <w:rsid w:val="00BC7E01"/>
    <w:rsid w:val="00BD040B"/>
    <w:rsid w:val="00BD0587"/>
    <w:rsid w:val="00BD08A8"/>
    <w:rsid w:val="00BD0A99"/>
    <w:rsid w:val="00BD1202"/>
    <w:rsid w:val="00BD17EE"/>
    <w:rsid w:val="00BD2123"/>
    <w:rsid w:val="00BD264D"/>
    <w:rsid w:val="00BD27C5"/>
    <w:rsid w:val="00BD2878"/>
    <w:rsid w:val="00BD297C"/>
    <w:rsid w:val="00BD3144"/>
    <w:rsid w:val="00BD366E"/>
    <w:rsid w:val="00BD3B1B"/>
    <w:rsid w:val="00BD4F74"/>
    <w:rsid w:val="00BD5047"/>
    <w:rsid w:val="00BD50F9"/>
    <w:rsid w:val="00BD687D"/>
    <w:rsid w:val="00BD74DF"/>
    <w:rsid w:val="00BD76D2"/>
    <w:rsid w:val="00BD7A6E"/>
    <w:rsid w:val="00BD7D1B"/>
    <w:rsid w:val="00BD7FA0"/>
    <w:rsid w:val="00BE003A"/>
    <w:rsid w:val="00BE0758"/>
    <w:rsid w:val="00BE0AC7"/>
    <w:rsid w:val="00BE0D50"/>
    <w:rsid w:val="00BE0D68"/>
    <w:rsid w:val="00BE1185"/>
    <w:rsid w:val="00BE1D6A"/>
    <w:rsid w:val="00BE266F"/>
    <w:rsid w:val="00BE2BDD"/>
    <w:rsid w:val="00BE30F0"/>
    <w:rsid w:val="00BE3242"/>
    <w:rsid w:val="00BE34F5"/>
    <w:rsid w:val="00BE3B9C"/>
    <w:rsid w:val="00BE4A55"/>
    <w:rsid w:val="00BE4B4C"/>
    <w:rsid w:val="00BE4F14"/>
    <w:rsid w:val="00BE5393"/>
    <w:rsid w:val="00BE5B78"/>
    <w:rsid w:val="00BE5E34"/>
    <w:rsid w:val="00BE5EB9"/>
    <w:rsid w:val="00BE5FD7"/>
    <w:rsid w:val="00BE60FE"/>
    <w:rsid w:val="00BE6455"/>
    <w:rsid w:val="00BE6C42"/>
    <w:rsid w:val="00BE6CAA"/>
    <w:rsid w:val="00BE7132"/>
    <w:rsid w:val="00BF00C7"/>
    <w:rsid w:val="00BF0498"/>
    <w:rsid w:val="00BF0CCE"/>
    <w:rsid w:val="00BF0D96"/>
    <w:rsid w:val="00BF115D"/>
    <w:rsid w:val="00BF1768"/>
    <w:rsid w:val="00BF188C"/>
    <w:rsid w:val="00BF19D8"/>
    <w:rsid w:val="00BF2457"/>
    <w:rsid w:val="00BF2A09"/>
    <w:rsid w:val="00BF2D90"/>
    <w:rsid w:val="00BF3082"/>
    <w:rsid w:val="00BF317D"/>
    <w:rsid w:val="00BF3184"/>
    <w:rsid w:val="00BF39E7"/>
    <w:rsid w:val="00BF3AFB"/>
    <w:rsid w:val="00BF42D5"/>
    <w:rsid w:val="00BF4AAB"/>
    <w:rsid w:val="00BF4B76"/>
    <w:rsid w:val="00BF51D1"/>
    <w:rsid w:val="00BF538D"/>
    <w:rsid w:val="00BF58BA"/>
    <w:rsid w:val="00BF5929"/>
    <w:rsid w:val="00BF6764"/>
    <w:rsid w:val="00BF6A4D"/>
    <w:rsid w:val="00BF7081"/>
    <w:rsid w:val="00BF74F7"/>
    <w:rsid w:val="00BF7844"/>
    <w:rsid w:val="00C00102"/>
    <w:rsid w:val="00C00D24"/>
    <w:rsid w:val="00C0119A"/>
    <w:rsid w:val="00C0130E"/>
    <w:rsid w:val="00C01A68"/>
    <w:rsid w:val="00C02D13"/>
    <w:rsid w:val="00C02E70"/>
    <w:rsid w:val="00C02EAB"/>
    <w:rsid w:val="00C02EEC"/>
    <w:rsid w:val="00C0401F"/>
    <w:rsid w:val="00C0421A"/>
    <w:rsid w:val="00C045F5"/>
    <w:rsid w:val="00C0488C"/>
    <w:rsid w:val="00C04AE8"/>
    <w:rsid w:val="00C04C1B"/>
    <w:rsid w:val="00C0501D"/>
    <w:rsid w:val="00C052A7"/>
    <w:rsid w:val="00C0536C"/>
    <w:rsid w:val="00C05C09"/>
    <w:rsid w:val="00C05CAD"/>
    <w:rsid w:val="00C06C22"/>
    <w:rsid w:val="00C06D38"/>
    <w:rsid w:val="00C07033"/>
    <w:rsid w:val="00C070F0"/>
    <w:rsid w:val="00C07578"/>
    <w:rsid w:val="00C07B85"/>
    <w:rsid w:val="00C10185"/>
    <w:rsid w:val="00C10277"/>
    <w:rsid w:val="00C10398"/>
    <w:rsid w:val="00C10529"/>
    <w:rsid w:val="00C107EC"/>
    <w:rsid w:val="00C10AA6"/>
    <w:rsid w:val="00C10CC7"/>
    <w:rsid w:val="00C10D40"/>
    <w:rsid w:val="00C11069"/>
    <w:rsid w:val="00C1212B"/>
    <w:rsid w:val="00C12CC4"/>
    <w:rsid w:val="00C1420F"/>
    <w:rsid w:val="00C14921"/>
    <w:rsid w:val="00C14A40"/>
    <w:rsid w:val="00C14E3F"/>
    <w:rsid w:val="00C14F4A"/>
    <w:rsid w:val="00C167FD"/>
    <w:rsid w:val="00C16923"/>
    <w:rsid w:val="00C16C15"/>
    <w:rsid w:val="00C16E78"/>
    <w:rsid w:val="00C16E99"/>
    <w:rsid w:val="00C17A48"/>
    <w:rsid w:val="00C20B4F"/>
    <w:rsid w:val="00C2102C"/>
    <w:rsid w:val="00C21267"/>
    <w:rsid w:val="00C21879"/>
    <w:rsid w:val="00C21CAD"/>
    <w:rsid w:val="00C222CE"/>
    <w:rsid w:val="00C22809"/>
    <w:rsid w:val="00C22870"/>
    <w:rsid w:val="00C2287C"/>
    <w:rsid w:val="00C228C1"/>
    <w:rsid w:val="00C22BF7"/>
    <w:rsid w:val="00C232CE"/>
    <w:rsid w:val="00C24634"/>
    <w:rsid w:val="00C247BE"/>
    <w:rsid w:val="00C249A1"/>
    <w:rsid w:val="00C24F20"/>
    <w:rsid w:val="00C25552"/>
    <w:rsid w:val="00C25A0D"/>
    <w:rsid w:val="00C25F91"/>
    <w:rsid w:val="00C26366"/>
    <w:rsid w:val="00C26492"/>
    <w:rsid w:val="00C26B16"/>
    <w:rsid w:val="00C26E59"/>
    <w:rsid w:val="00C27129"/>
    <w:rsid w:val="00C27DAD"/>
    <w:rsid w:val="00C27E7A"/>
    <w:rsid w:val="00C3009C"/>
    <w:rsid w:val="00C30180"/>
    <w:rsid w:val="00C30292"/>
    <w:rsid w:val="00C30515"/>
    <w:rsid w:val="00C30AD3"/>
    <w:rsid w:val="00C30C2A"/>
    <w:rsid w:val="00C30D35"/>
    <w:rsid w:val="00C30F2F"/>
    <w:rsid w:val="00C31518"/>
    <w:rsid w:val="00C316E1"/>
    <w:rsid w:val="00C31958"/>
    <w:rsid w:val="00C32626"/>
    <w:rsid w:val="00C32F0F"/>
    <w:rsid w:val="00C336F8"/>
    <w:rsid w:val="00C33778"/>
    <w:rsid w:val="00C340A6"/>
    <w:rsid w:val="00C3421E"/>
    <w:rsid w:val="00C35126"/>
    <w:rsid w:val="00C355A7"/>
    <w:rsid w:val="00C35804"/>
    <w:rsid w:val="00C359A6"/>
    <w:rsid w:val="00C35D00"/>
    <w:rsid w:val="00C35D5C"/>
    <w:rsid w:val="00C35EBE"/>
    <w:rsid w:val="00C35F06"/>
    <w:rsid w:val="00C36073"/>
    <w:rsid w:val="00C363E0"/>
    <w:rsid w:val="00C364A1"/>
    <w:rsid w:val="00C3654E"/>
    <w:rsid w:val="00C365B1"/>
    <w:rsid w:val="00C36E19"/>
    <w:rsid w:val="00C37E31"/>
    <w:rsid w:val="00C4010C"/>
    <w:rsid w:val="00C4069C"/>
    <w:rsid w:val="00C4074E"/>
    <w:rsid w:val="00C42010"/>
    <w:rsid w:val="00C42078"/>
    <w:rsid w:val="00C43B8D"/>
    <w:rsid w:val="00C44013"/>
    <w:rsid w:val="00C443DA"/>
    <w:rsid w:val="00C44427"/>
    <w:rsid w:val="00C444B7"/>
    <w:rsid w:val="00C44E2E"/>
    <w:rsid w:val="00C44FBD"/>
    <w:rsid w:val="00C4525B"/>
    <w:rsid w:val="00C45ABF"/>
    <w:rsid w:val="00C4724A"/>
    <w:rsid w:val="00C47EFA"/>
    <w:rsid w:val="00C5050F"/>
    <w:rsid w:val="00C5068C"/>
    <w:rsid w:val="00C50843"/>
    <w:rsid w:val="00C50D08"/>
    <w:rsid w:val="00C50EDA"/>
    <w:rsid w:val="00C51212"/>
    <w:rsid w:val="00C51454"/>
    <w:rsid w:val="00C5171A"/>
    <w:rsid w:val="00C51975"/>
    <w:rsid w:val="00C525B7"/>
    <w:rsid w:val="00C53EAB"/>
    <w:rsid w:val="00C53EC7"/>
    <w:rsid w:val="00C53F49"/>
    <w:rsid w:val="00C541DC"/>
    <w:rsid w:val="00C5420D"/>
    <w:rsid w:val="00C542A7"/>
    <w:rsid w:val="00C54349"/>
    <w:rsid w:val="00C5447A"/>
    <w:rsid w:val="00C54805"/>
    <w:rsid w:val="00C54E7A"/>
    <w:rsid w:val="00C55374"/>
    <w:rsid w:val="00C55649"/>
    <w:rsid w:val="00C55E99"/>
    <w:rsid w:val="00C563AA"/>
    <w:rsid w:val="00C571F0"/>
    <w:rsid w:val="00C571F6"/>
    <w:rsid w:val="00C577A0"/>
    <w:rsid w:val="00C57938"/>
    <w:rsid w:val="00C57A92"/>
    <w:rsid w:val="00C57BD1"/>
    <w:rsid w:val="00C57C5D"/>
    <w:rsid w:val="00C57D40"/>
    <w:rsid w:val="00C60A8C"/>
    <w:rsid w:val="00C60DDF"/>
    <w:rsid w:val="00C61045"/>
    <w:rsid w:val="00C61A4A"/>
    <w:rsid w:val="00C61C0B"/>
    <w:rsid w:val="00C63876"/>
    <w:rsid w:val="00C644C3"/>
    <w:rsid w:val="00C64F18"/>
    <w:rsid w:val="00C6523F"/>
    <w:rsid w:val="00C65277"/>
    <w:rsid w:val="00C65379"/>
    <w:rsid w:val="00C65839"/>
    <w:rsid w:val="00C66175"/>
    <w:rsid w:val="00C66AAC"/>
    <w:rsid w:val="00C66BC7"/>
    <w:rsid w:val="00C66E6F"/>
    <w:rsid w:val="00C67784"/>
    <w:rsid w:val="00C67F2D"/>
    <w:rsid w:val="00C71323"/>
    <w:rsid w:val="00C71337"/>
    <w:rsid w:val="00C714AA"/>
    <w:rsid w:val="00C71B39"/>
    <w:rsid w:val="00C71C62"/>
    <w:rsid w:val="00C724C2"/>
    <w:rsid w:val="00C72AC4"/>
    <w:rsid w:val="00C7365C"/>
    <w:rsid w:val="00C74335"/>
    <w:rsid w:val="00C746FA"/>
    <w:rsid w:val="00C747A1"/>
    <w:rsid w:val="00C7485F"/>
    <w:rsid w:val="00C751A5"/>
    <w:rsid w:val="00C75A70"/>
    <w:rsid w:val="00C75D91"/>
    <w:rsid w:val="00C75EE0"/>
    <w:rsid w:val="00C7680A"/>
    <w:rsid w:val="00C7683F"/>
    <w:rsid w:val="00C7694C"/>
    <w:rsid w:val="00C769B4"/>
    <w:rsid w:val="00C76A61"/>
    <w:rsid w:val="00C7710D"/>
    <w:rsid w:val="00C77450"/>
    <w:rsid w:val="00C77BCF"/>
    <w:rsid w:val="00C8083F"/>
    <w:rsid w:val="00C812DC"/>
    <w:rsid w:val="00C81C62"/>
    <w:rsid w:val="00C820C1"/>
    <w:rsid w:val="00C82108"/>
    <w:rsid w:val="00C8237A"/>
    <w:rsid w:val="00C8250B"/>
    <w:rsid w:val="00C82F02"/>
    <w:rsid w:val="00C83ED1"/>
    <w:rsid w:val="00C8402F"/>
    <w:rsid w:val="00C8475F"/>
    <w:rsid w:val="00C85520"/>
    <w:rsid w:val="00C855FB"/>
    <w:rsid w:val="00C85D46"/>
    <w:rsid w:val="00C9082B"/>
    <w:rsid w:val="00C90CD6"/>
    <w:rsid w:val="00C90F52"/>
    <w:rsid w:val="00C91090"/>
    <w:rsid w:val="00C91243"/>
    <w:rsid w:val="00C91D1D"/>
    <w:rsid w:val="00C91EF8"/>
    <w:rsid w:val="00C91FFB"/>
    <w:rsid w:val="00C92DCD"/>
    <w:rsid w:val="00C93248"/>
    <w:rsid w:val="00C937D0"/>
    <w:rsid w:val="00C93953"/>
    <w:rsid w:val="00C93D67"/>
    <w:rsid w:val="00C9417F"/>
    <w:rsid w:val="00C94771"/>
    <w:rsid w:val="00C94EBF"/>
    <w:rsid w:val="00C95492"/>
    <w:rsid w:val="00C95495"/>
    <w:rsid w:val="00C95D69"/>
    <w:rsid w:val="00C96058"/>
    <w:rsid w:val="00C96CC4"/>
    <w:rsid w:val="00C97004"/>
    <w:rsid w:val="00C97116"/>
    <w:rsid w:val="00C97249"/>
    <w:rsid w:val="00C977DB"/>
    <w:rsid w:val="00C977F7"/>
    <w:rsid w:val="00C97D33"/>
    <w:rsid w:val="00CA11E3"/>
    <w:rsid w:val="00CA1B68"/>
    <w:rsid w:val="00CA2506"/>
    <w:rsid w:val="00CA389B"/>
    <w:rsid w:val="00CA4586"/>
    <w:rsid w:val="00CA4DA0"/>
    <w:rsid w:val="00CA55A3"/>
    <w:rsid w:val="00CA56DA"/>
    <w:rsid w:val="00CA5B13"/>
    <w:rsid w:val="00CA5F24"/>
    <w:rsid w:val="00CA5F95"/>
    <w:rsid w:val="00CA631C"/>
    <w:rsid w:val="00CA6440"/>
    <w:rsid w:val="00CA6507"/>
    <w:rsid w:val="00CA6B4A"/>
    <w:rsid w:val="00CA70DA"/>
    <w:rsid w:val="00CB0546"/>
    <w:rsid w:val="00CB1097"/>
    <w:rsid w:val="00CB12DC"/>
    <w:rsid w:val="00CB1677"/>
    <w:rsid w:val="00CB1B44"/>
    <w:rsid w:val="00CB1CFA"/>
    <w:rsid w:val="00CB225F"/>
    <w:rsid w:val="00CB29D6"/>
    <w:rsid w:val="00CB2C2D"/>
    <w:rsid w:val="00CB2DAD"/>
    <w:rsid w:val="00CB3F24"/>
    <w:rsid w:val="00CB3FDB"/>
    <w:rsid w:val="00CB4188"/>
    <w:rsid w:val="00CB4AB7"/>
    <w:rsid w:val="00CB5089"/>
    <w:rsid w:val="00CB5E06"/>
    <w:rsid w:val="00CB63C7"/>
    <w:rsid w:val="00CB67B3"/>
    <w:rsid w:val="00CB6823"/>
    <w:rsid w:val="00CB6A65"/>
    <w:rsid w:val="00CB6C2A"/>
    <w:rsid w:val="00CB7090"/>
    <w:rsid w:val="00CB7597"/>
    <w:rsid w:val="00CB7F28"/>
    <w:rsid w:val="00CB7FFC"/>
    <w:rsid w:val="00CC0618"/>
    <w:rsid w:val="00CC061E"/>
    <w:rsid w:val="00CC0924"/>
    <w:rsid w:val="00CC106A"/>
    <w:rsid w:val="00CC11EF"/>
    <w:rsid w:val="00CC1289"/>
    <w:rsid w:val="00CC12BD"/>
    <w:rsid w:val="00CC2330"/>
    <w:rsid w:val="00CC2C4D"/>
    <w:rsid w:val="00CC31A6"/>
    <w:rsid w:val="00CC32DD"/>
    <w:rsid w:val="00CC376C"/>
    <w:rsid w:val="00CC38C2"/>
    <w:rsid w:val="00CC4B9D"/>
    <w:rsid w:val="00CC620A"/>
    <w:rsid w:val="00CC62CE"/>
    <w:rsid w:val="00CC662E"/>
    <w:rsid w:val="00CC6E0E"/>
    <w:rsid w:val="00CC7EF3"/>
    <w:rsid w:val="00CD0113"/>
    <w:rsid w:val="00CD0E1F"/>
    <w:rsid w:val="00CD1C7A"/>
    <w:rsid w:val="00CD258A"/>
    <w:rsid w:val="00CD2781"/>
    <w:rsid w:val="00CD2BF3"/>
    <w:rsid w:val="00CD2F16"/>
    <w:rsid w:val="00CD3083"/>
    <w:rsid w:val="00CD30DB"/>
    <w:rsid w:val="00CD30E1"/>
    <w:rsid w:val="00CD357B"/>
    <w:rsid w:val="00CD36AB"/>
    <w:rsid w:val="00CD3B31"/>
    <w:rsid w:val="00CD3D7D"/>
    <w:rsid w:val="00CD3DF2"/>
    <w:rsid w:val="00CD46DE"/>
    <w:rsid w:val="00CD4DA6"/>
    <w:rsid w:val="00CD4EFF"/>
    <w:rsid w:val="00CD5536"/>
    <w:rsid w:val="00CD5593"/>
    <w:rsid w:val="00CD5ADD"/>
    <w:rsid w:val="00CD7A40"/>
    <w:rsid w:val="00CD7BC1"/>
    <w:rsid w:val="00CD7E10"/>
    <w:rsid w:val="00CE0683"/>
    <w:rsid w:val="00CE0B93"/>
    <w:rsid w:val="00CE0BCC"/>
    <w:rsid w:val="00CE0D26"/>
    <w:rsid w:val="00CE1078"/>
    <w:rsid w:val="00CE1852"/>
    <w:rsid w:val="00CE1A94"/>
    <w:rsid w:val="00CE21D6"/>
    <w:rsid w:val="00CE3D02"/>
    <w:rsid w:val="00CE424C"/>
    <w:rsid w:val="00CE4359"/>
    <w:rsid w:val="00CE4E3C"/>
    <w:rsid w:val="00CE6396"/>
    <w:rsid w:val="00CE6550"/>
    <w:rsid w:val="00CE6FC3"/>
    <w:rsid w:val="00CE7097"/>
    <w:rsid w:val="00CE7130"/>
    <w:rsid w:val="00CE7B9B"/>
    <w:rsid w:val="00CF005F"/>
    <w:rsid w:val="00CF126D"/>
    <w:rsid w:val="00CF1406"/>
    <w:rsid w:val="00CF17C4"/>
    <w:rsid w:val="00CF1B35"/>
    <w:rsid w:val="00CF1C8C"/>
    <w:rsid w:val="00CF1DAF"/>
    <w:rsid w:val="00CF20A0"/>
    <w:rsid w:val="00CF24AB"/>
    <w:rsid w:val="00CF2772"/>
    <w:rsid w:val="00CF2D98"/>
    <w:rsid w:val="00CF30CA"/>
    <w:rsid w:val="00CF3A26"/>
    <w:rsid w:val="00CF417A"/>
    <w:rsid w:val="00CF418B"/>
    <w:rsid w:val="00CF4647"/>
    <w:rsid w:val="00CF473F"/>
    <w:rsid w:val="00CF4C4B"/>
    <w:rsid w:val="00CF5557"/>
    <w:rsid w:val="00CF5D2D"/>
    <w:rsid w:val="00CF6081"/>
    <w:rsid w:val="00CF616D"/>
    <w:rsid w:val="00CF7112"/>
    <w:rsid w:val="00CF7A46"/>
    <w:rsid w:val="00D00020"/>
    <w:rsid w:val="00D000BE"/>
    <w:rsid w:val="00D0041E"/>
    <w:rsid w:val="00D0079B"/>
    <w:rsid w:val="00D00C2F"/>
    <w:rsid w:val="00D010CA"/>
    <w:rsid w:val="00D0117C"/>
    <w:rsid w:val="00D02C5D"/>
    <w:rsid w:val="00D031AA"/>
    <w:rsid w:val="00D03664"/>
    <w:rsid w:val="00D03856"/>
    <w:rsid w:val="00D03C28"/>
    <w:rsid w:val="00D03D04"/>
    <w:rsid w:val="00D04678"/>
    <w:rsid w:val="00D046DC"/>
    <w:rsid w:val="00D049C9"/>
    <w:rsid w:val="00D04FD0"/>
    <w:rsid w:val="00D057FB"/>
    <w:rsid w:val="00D06266"/>
    <w:rsid w:val="00D062B6"/>
    <w:rsid w:val="00D0678D"/>
    <w:rsid w:val="00D06C5D"/>
    <w:rsid w:val="00D06E3D"/>
    <w:rsid w:val="00D074B0"/>
    <w:rsid w:val="00D074B7"/>
    <w:rsid w:val="00D074F9"/>
    <w:rsid w:val="00D0755E"/>
    <w:rsid w:val="00D07635"/>
    <w:rsid w:val="00D10035"/>
    <w:rsid w:val="00D103EC"/>
    <w:rsid w:val="00D10EE0"/>
    <w:rsid w:val="00D11E0F"/>
    <w:rsid w:val="00D1211D"/>
    <w:rsid w:val="00D12F3B"/>
    <w:rsid w:val="00D12FB0"/>
    <w:rsid w:val="00D13263"/>
    <w:rsid w:val="00D13980"/>
    <w:rsid w:val="00D139FC"/>
    <w:rsid w:val="00D13F74"/>
    <w:rsid w:val="00D1464A"/>
    <w:rsid w:val="00D14D86"/>
    <w:rsid w:val="00D14FA0"/>
    <w:rsid w:val="00D151B3"/>
    <w:rsid w:val="00D157CE"/>
    <w:rsid w:val="00D157D3"/>
    <w:rsid w:val="00D1637E"/>
    <w:rsid w:val="00D16690"/>
    <w:rsid w:val="00D166D2"/>
    <w:rsid w:val="00D168E1"/>
    <w:rsid w:val="00D16CD5"/>
    <w:rsid w:val="00D17574"/>
    <w:rsid w:val="00D17734"/>
    <w:rsid w:val="00D177E2"/>
    <w:rsid w:val="00D17CBE"/>
    <w:rsid w:val="00D17E80"/>
    <w:rsid w:val="00D2047F"/>
    <w:rsid w:val="00D209EA"/>
    <w:rsid w:val="00D21091"/>
    <w:rsid w:val="00D21151"/>
    <w:rsid w:val="00D21258"/>
    <w:rsid w:val="00D22534"/>
    <w:rsid w:val="00D23050"/>
    <w:rsid w:val="00D23244"/>
    <w:rsid w:val="00D239AE"/>
    <w:rsid w:val="00D239F2"/>
    <w:rsid w:val="00D241D1"/>
    <w:rsid w:val="00D24331"/>
    <w:rsid w:val="00D24359"/>
    <w:rsid w:val="00D24E5B"/>
    <w:rsid w:val="00D251FF"/>
    <w:rsid w:val="00D255F7"/>
    <w:rsid w:val="00D261CA"/>
    <w:rsid w:val="00D26BC0"/>
    <w:rsid w:val="00D27181"/>
    <w:rsid w:val="00D2760C"/>
    <w:rsid w:val="00D27BA8"/>
    <w:rsid w:val="00D27C11"/>
    <w:rsid w:val="00D3060B"/>
    <w:rsid w:val="00D30B0B"/>
    <w:rsid w:val="00D31559"/>
    <w:rsid w:val="00D31773"/>
    <w:rsid w:val="00D31884"/>
    <w:rsid w:val="00D3204B"/>
    <w:rsid w:val="00D3246D"/>
    <w:rsid w:val="00D32682"/>
    <w:rsid w:val="00D326FD"/>
    <w:rsid w:val="00D333D4"/>
    <w:rsid w:val="00D33677"/>
    <w:rsid w:val="00D3388D"/>
    <w:rsid w:val="00D33CDF"/>
    <w:rsid w:val="00D33E24"/>
    <w:rsid w:val="00D34A74"/>
    <w:rsid w:val="00D35ACA"/>
    <w:rsid w:val="00D35F6C"/>
    <w:rsid w:val="00D36470"/>
    <w:rsid w:val="00D366FB"/>
    <w:rsid w:val="00D37458"/>
    <w:rsid w:val="00D377FE"/>
    <w:rsid w:val="00D3784B"/>
    <w:rsid w:val="00D3786D"/>
    <w:rsid w:val="00D37F11"/>
    <w:rsid w:val="00D41726"/>
    <w:rsid w:val="00D41934"/>
    <w:rsid w:val="00D43259"/>
    <w:rsid w:val="00D4437F"/>
    <w:rsid w:val="00D448D7"/>
    <w:rsid w:val="00D44CC1"/>
    <w:rsid w:val="00D44F43"/>
    <w:rsid w:val="00D45531"/>
    <w:rsid w:val="00D45AAB"/>
    <w:rsid w:val="00D45AC0"/>
    <w:rsid w:val="00D463D1"/>
    <w:rsid w:val="00D464E6"/>
    <w:rsid w:val="00D46CDF"/>
    <w:rsid w:val="00D46CE3"/>
    <w:rsid w:val="00D472CB"/>
    <w:rsid w:val="00D47711"/>
    <w:rsid w:val="00D4787C"/>
    <w:rsid w:val="00D50186"/>
    <w:rsid w:val="00D5029D"/>
    <w:rsid w:val="00D5075C"/>
    <w:rsid w:val="00D51D69"/>
    <w:rsid w:val="00D523F5"/>
    <w:rsid w:val="00D525CD"/>
    <w:rsid w:val="00D5272E"/>
    <w:rsid w:val="00D52DD6"/>
    <w:rsid w:val="00D53D64"/>
    <w:rsid w:val="00D5454B"/>
    <w:rsid w:val="00D5456B"/>
    <w:rsid w:val="00D5490B"/>
    <w:rsid w:val="00D54FA6"/>
    <w:rsid w:val="00D55A0E"/>
    <w:rsid w:val="00D55E14"/>
    <w:rsid w:val="00D56C20"/>
    <w:rsid w:val="00D57B83"/>
    <w:rsid w:val="00D57BA3"/>
    <w:rsid w:val="00D6062C"/>
    <w:rsid w:val="00D60759"/>
    <w:rsid w:val="00D609CC"/>
    <w:rsid w:val="00D60BBE"/>
    <w:rsid w:val="00D60E93"/>
    <w:rsid w:val="00D6169E"/>
    <w:rsid w:val="00D617F6"/>
    <w:rsid w:val="00D61B01"/>
    <w:rsid w:val="00D620D9"/>
    <w:rsid w:val="00D62B97"/>
    <w:rsid w:val="00D630E0"/>
    <w:rsid w:val="00D6315B"/>
    <w:rsid w:val="00D63404"/>
    <w:rsid w:val="00D6376F"/>
    <w:rsid w:val="00D6399D"/>
    <w:rsid w:val="00D639DB"/>
    <w:rsid w:val="00D63A55"/>
    <w:rsid w:val="00D641DE"/>
    <w:rsid w:val="00D6477B"/>
    <w:rsid w:val="00D64893"/>
    <w:rsid w:val="00D64957"/>
    <w:rsid w:val="00D6506C"/>
    <w:rsid w:val="00D65350"/>
    <w:rsid w:val="00D65E53"/>
    <w:rsid w:val="00D66958"/>
    <w:rsid w:val="00D66977"/>
    <w:rsid w:val="00D66FCC"/>
    <w:rsid w:val="00D67179"/>
    <w:rsid w:val="00D672ED"/>
    <w:rsid w:val="00D67BB1"/>
    <w:rsid w:val="00D701D4"/>
    <w:rsid w:val="00D70E7A"/>
    <w:rsid w:val="00D70F14"/>
    <w:rsid w:val="00D7201A"/>
    <w:rsid w:val="00D7202A"/>
    <w:rsid w:val="00D72368"/>
    <w:rsid w:val="00D7242B"/>
    <w:rsid w:val="00D727DE"/>
    <w:rsid w:val="00D72837"/>
    <w:rsid w:val="00D729EB"/>
    <w:rsid w:val="00D72B8B"/>
    <w:rsid w:val="00D72D36"/>
    <w:rsid w:val="00D72F96"/>
    <w:rsid w:val="00D73050"/>
    <w:rsid w:val="00D73868"/>
    <w:rsid w:val="00D738B3"/>
    <w:rsid w:val="00D73DB8"/>
    <w:rsid w:val="00D74663"/>
    <w:rsid w:val="00D74ABE"/>
    <w:rsid w:val="00D74FC8"/>
    <w:rsid w:val="00D750DA"/>
    <w:rsid w:val="00D75730"/>
    <w:rsid w:val="00D76615"/>
    <w:rsid w:val="00D76B59"/>
    <w:rsid w:val="00D76EC1"/>
    <w:rsid w:val="00D7736D"/>
    <w:rsid w:val="00D778E9"/>
    <w:rsid w:val="00D8001D"/>
    <w:rsid w:val="00D80EDD"/>
    <w:rsid w:val="00D8149E"/>
    <w:rsid w:val="00D81EC3"/>
    <w:rsid w:val="00D8252F"/>
    <w:rsid w:val="00D83317"/>
    <w:rsid w:val="00D833C6"/>
    <w:rsid w:val="00D838A9"/>
    <w:rsid w:val="00D83AC9"/>
    <w:rsid w:val="00D840FF"/>
    <w:rsid w:val="00D849EB"/>
    <w:rsid w:val="00D84E9F"/>
    <w:rsid w:val="00D850F7"/>
    <w:rsid w:val="00D85491"/>
    <w:rsid w:val="00D85B87"/>
    <w:rsid w:val="00D85E05"/>
    <w:rsid w:val="00D85E3C"/>
    <w:rsid w:val="00D86711"/>
    <w:rsid w:val="00D86F27"/>
    <w:rsid w:val="00D871AB"/>
    <w:rsid w:val="00D87808"/>
    <w:rsid w:val="00D90286"/>
    <w:rsid w:val="00D902CD"/>
    <w:rsid w:val="00D90A08"/>
    <w:rsid w:val="00D90BE1"/>
    <w:rsid w:val="00D90D92"/>
    <w:rsid w:val="00D90EEB"/>
    <w:rsid w:val="00D91B72"/>
    <w:rsid w:val="00D91FDD"/>
    <w:rsid w:val="00D9205A"/>
    <w:rsid w:val="00D92150"/>
    <w:rsid w:val="00D923DD"/>
    <w:rsid w:val="00D92505"/>
    <w:rsid w:val="00D929AE"/>
    <w:rsid w:val="00D93408"/>
    <w:rsid w:val="00D94000"/>
    <w:rsid w:val="00D94548"/>
    <w:rsid w:val="00D94669"/>
    <w:rsid w:val="00D94C95"/>
    <w:rsid w:val="00D94EDA"/>
    <w:rsid w:val="00D95203"/>
    <w:rsid w:val="00D95A8F"/>
    <w:rsid w:val="00D96048"/>
    <w:rsid w:val="00D96380"/>
    <w:rsid w:val="00D966E1"/>
    <w:rsid w:val="00D96CB0"/>
    <w:rsid w:val="00D9701D"/>
    <w:rsid w:val="00D9731B"/>
    <w:rsid w:val="00D973BE"/>
    <w:rsid w:val="00D97480"/>
    <w:rsid w:val="00DA0A2C"/>
    <w:rsid w:val="00DA0F4A"/>
    <w:rsid w:val="00DA0FE0"/>
    <w:rsid w:val="00DA19F7"/>
    <w:rsid w:val="00DA1C3B"/>
    <w:rsid w:val="00DA27E6"/>
    <w:rsid w:val="00DA285E"/>
    <w:rsid w:val="00DA2872"/>
    <w:rsid w:val="00DA288F"/>
    <w:rsid w:val="00DA2AB3"/>
    <w:rsid w:val="00DA2AC8"/>
    <w:rsid w:val="00DA2DDA"/>
    <w:rsid w:val="00DA33B3"/>
    <w:rsid w:val="00DA360B"/>
    <w:rsid w:val="00DA381E"/>
    <w:rsid w:val="00DA3A51"/>
    <w:rsid w:val="00DA3C3B"/>
    <w:rsid w:val="00DA3C73"/>
    <w:rsid w:val="00DA41F0"/>
    <w:rsid w:val="00DA47C1"/>
    <w:rsid w:val="00DA498A"/>
    <w:rsid w:val="00DA4A2D"/>
    <w:rsid w:val="00DA5C86"/>
    <w:rsid w:val="00DA5CA4"/>
    <w:rsid w:val="00DA5E02"/>
    <w:rsid w:val="00DA61B0"/>
    <w:rsid w:val="00DA63CC"/>
    <w:rsid w:val="00DA6706"/>
    <w:rsid w:val="00DA69D2"/>
    <w:rsid w:val="00DA6C8A"/>
    <w:rsid w:val="00DA6D25"/>
    <w:rsid w:val="00DA6FC4"/>
    <w:rsid w:val="00DA7064"/>
    <w:rsid w:val="00DA717C"/>
    <w:rsid w:val="00DA79AF"/>
    <w:rsid w:val="00DB0265"/>
    <w:rsid w:val="00DB10A1"/>
    <w:rsid w:val="00DB11E8"/>
    <w:rsid w:val="00DB14BA"/>
    <w:rsid w:val="00DB1604"/>
    <w:rsid w:val="00DB25E8"/>
    <w:rsid w:val="00DB28E4"/>
    <w:rsid w:val="00DB2A9F"/>
    <w:rsid w:val="00DB2B1E"/>
    <w:rsid w:val="00DB2D5C"/>
    <w:rsid w:val="00DB2ED9"/>
    <w:rsid w:val="00DB327A"/>
    <w:rsid w:val="00DB3987"/>
    <w:rsid w:val="00DB45B8"/>
    <w:rsid w:val="00DB4677"/>
    <w:rsid w:val="00DB4AE5"/>
    <w:rsid w:val="00DB4B07"/>
    <w:rsid w:val="00DB5075"/>
    <w:rsid w:val="00DB5242"/>
    <w:rsid w:val="00DB5758"/>
    <w:rsid w:val="00DB5FC3"/>
    <w:rsid w:val="00DB63E0"/>
    <w:rsid w:val="00DB70B8"/>
    <w:rsid w:val="00DB7832"/>
    <w:rsid w:val="00DB7A6E"/>
    <w:rsid w:val="00DB7D72"/>
    <w:rsid w:val="00DB7DA8"/>
    <w:rsid w:val="00DC0A0D"/>
    <w:rsid w:val="00DC0F0F"/>
    <w:rsid w:val="00DC0FE6"/>
    <w:rsid w:val="00DC10A7"/>
    <w:rsid w:val="00DC139D"/>
    <w:rsid w:val="00DC1599"/>
    <w:rsid w:val="00DC17BE"/>
    <w:rsid w:val="00DC23B3"/>
    <w:rsid w:val="00DC2A81"/>
    <w:rsid w:val="00DC2AA7"/>
    <w:rsid w:val="00DC2CDA"/>
    <w:rsid w:val="00DC2F6B"/>
    <w:rsid w:val="00DC34C4"/>
    <w:rsid w:val="00DC39C3"/>
    <w:rsid w:val="00DC39CB"/>
    <w:rsid w:val="00DC41E4"/>
    <w:rsid w:val="00DC459E"/>
    <w:rsid w:val="00DC45A7"/>
    <w:rsid w:val="00DC47CC"/>
    <w:rsid w:val="00DC493C"/>
    <w:rsid w:val="00DC5468"/>
    <w:rsid w:val="00DC5C33"/>
    <w:rsid w:val="00DC61F7"/>
    <w:rsid w:val="00DC6A93"/>
    <w:rsid w:val="00DC6DE6"/>
    <w:rsid w:val="00DC72D4"/>
    <w:rsid w:val="00DC79C6"/>
    <w:rsid w:val="00DC7A42"/>
    <w:rsid w:val="00DD013B"/>
    <w:rsid w:val="00DD02CE"/>
    <w:rsid w:val="00DD045A"/>
    <w:rsid w:val="00DD07E7"/>
    <w:rsid w:val="00DD0D15"/>
    <w:rsid w:val="00DD12D4"/>
    <w:rsid w:val="00DD13E6"/>
    <w:rsid w:val="00DD1A8B"/>
    <w:rsid w:val="00DD1BF4"/>
    <w:rsid w:val="00DD1C4B"/>
    <w:rsid w:val="00DD1CBA"/>
    <w:rsid w:val="00DD3B0F"/>
    <w:rsid w:val="00DD4500"/>
    <w:rsid w:val="00DD4605"/>
    <w:rsid w:val="00DD47F5"/>
    <w:rsid w:val="00DD53E4"/>
    <w:rsid w:val="00DD57B4"/>
    <w:rsid w:val="00DD5D42"/>
    <w:rsid w:val="00DD61A3"/>
    <w:rsid w:val="00DD6284"/>
    <w:rsid w:val="00DD746D"/>
    <w:rsid w:val="00DD7D50"/>
    <w:rsid w:val="00DE07DD"/>
    <w:rsid w:val="00DE089C"/>
    <w:rsid w:val="00DE08ED"/>
    <w:rsid w:val="00DE0D77"/>
    <w:rsid w:val="00DE0F78"/>
    <w:rsid w:val="00DE105F"/>
    <w:rsid w:val="00DE10ED"/>
    <w:rsid w:val="00DE1138"/>
    <w:rsid w:val="00DE1364"/>
    <w:rsid w:val="00DE258E"/>
    <w:rsid w:val="00DE2EA5"/>
    <w:rsid w:val="00DE3310"/>
    <w:rsid w:val="00DE369D"/>
    <w:rsid w:val="00DE36FD"/>
    <w:rsid w:val="00DE42D7"/>
    <w:rsid w:val="00DE4494"/>
    <w:rsid w:val="00DE486C"/>
    <w:rsid w:val="00DE4913"/>
    <w:rsid w:val="00DE4954"/>
    <w:rsid w:val="00DE4B08"/>
    <w:rsid w:val="00DE4CE6"/>
    <w:rsid w:val="00DE4D5C"/>
    <w:rsid w:val="00DE4F5E"/>
    <w:rsid w:val="00DE5C5F"/>
    <w:rsid w:val="00DE5DEC"/>
    <w:rsid w:val="00DE5EC2"/>
    <w:rsid w:val="00DE5F04"/>
    <w:rsid w:val="00DE5F2C"/>
    <w:rsid w:val="00DE66C5"/>
    <w:rsid w:val="00DE66FC"/>
    <w:rsid w:val="00DE6D5C"/>
    <w:rsid w:val="00DE6D87"/>
    <w:rsid w:val="00DE708A"/>
    <w:rsid w:val="00DE7291"/>
    <w:rsid w:val="00DE75CC"/>
    <w:rsid w:val="00DE78BB"/>
    <w:rsid w:val="00DE7A0D"/>
    <w:rsid w:val="00DE7EF7"/>
    <w:rsid w:val="00DE7F30"/>
    <w:rsid w:val="00DF066D"/>
    <w:rsid w:val="00DF0AB7"/>
    <w:rsid w:val="00DF0F3D"/>
    <w:rsid w:val="00DF11D0"/>
    <w:rsid w:val="00DF1261"/>
    <w:rsid w:val="00DF1BA6"/>
    <w:rsid w:val="00DF1FF4"/>
    <w:rsid w:val="00DF20F7"/>
    <w:rsid w:val="00DF3066"/>
    <w:rsid w:val="00DF3375"/>
    <w:rsid w:val="00DF38C0"/>
    <w:rsid w:val="00DF3DA4"/>
    <w:rsid w:val="00DF4108"/>
    <w:rsid w:val="00DF4418"/>
    <w:rsid w:val="00DF4504"/>
    <w:rsid w:val="00DF467C"/>
    <w:rsid w:val="00DF47BA"/>
    <w:rsid w:val="00DF4C17"/>
    <w:rsid w:val="00DF4D6D"/>
    <w:rsid w:val="00DF583F"/>
    <w:rsid w:val="00DF68F0"/>
    <w:rsid w:val="00DF6A00"/>
    <w:rsid w:val="00DF6A13"/>
    <w:rsid w:val="00DF6A5A"/>
    <w:rsid w:val="00DF6B79"/>
    <w:rsid w:val="00DF7BB6"/>
    <w:rsid w:val="00E006BE"/>
    <w:rsid w:val="00E006F0"/>
    <w:rsid w:val="00E00B72"/>
    <w:rsid w:val="00E00D51"/>
    <w:rsid w:val="00E01ACF"/>
    <w:rsid w:val="00E01C24"/>
    <w:rsid w:val="00E020C4"/>
    <w:rsid w:val="00E02259"/>
    <w:rsid w:val="00E0225E"/>
    <w:rsid w:val="00E02430"/>
    <w:rsid w:val="00E0297D"/>
    <w:rsid w:val="00E02BB6"/>
    <w:rsid w:val="00E02D8F"/>
    <w:rsid w:val="00E02F4B"/>
    <w:rsid w:val="00E03053"/>
    <w:rsid w:val="00E0343D"/>
    <w:rsid w:val="00E037F4"/>
    <w:rsid w:val="00E03F21"/>
    <w:rsid w:val="00E041D0"/>
    <w:rsid w:val="00E042FD"/>
    <w:rsid w:val="00E04F98"/>
    <w:rsid w:val="00E04FD6"/>
    <w:rsid w:val="00E057D9"/>
    <w:rsid w:val="00E05B6B"/>
    <w:rsid w:val="00E05CD7"/>
    <w:rsid w:val="00E05D43"/>
    <w:rsid w:val="00E06C31"/>
    <w:rsid w:val="00E06F6F"/>
    <w:rsid w:val="00E06FB3"/>
    <w:rsid w:val="00E07A9A"/>
    <w:rsid w:val="00E07E11"/>
    <w:rsid w:val="00E10015"/>
    <w:rsid w:val="00E101A3"/>
    <w:rsid w:val="00E1080C"/>
    <w:rsid w:val="00E1138B"/>
    <w:rsid w:val="00E11617"/>
    <w:rsid w:val="00E11755"/>
    <w:rsid w:val="00E11DAA"/>
    <w:rsid w:val="00E11E9C"/>
    <w:rsid w:val="00E12887"/>
    <w:rsid w:val="00E12E5A"/>
    <w:rsid w:val="00E12F3B"/>
    <w:rsid w:val="00E133F6"/>
    <w:rsid w:val="00E13729"/>
    <w:rsid w:val="00E13872"/>
    <w:rsid w:val="00E13A21"/>
    <w:rsid w:val="00E13DFF"/>
    <w:rsid w:val="00E156A8"/>
    <w:rsid w:val="00E16776"/>
    <w:rsid w:val="00E1680F"/>
    <w:rsid w:val="00E16B9C"/>
    <w:rsid w:val="00E17271"/>
    <w:rsid w:val="00E210EE"/>
    <w:rsid w:val="00E21A55"/>
    <w:rsid w:val="00E23023"/>
    <w:rsid w:val="00E2317F"/>
    <w:rsid w:val="00E232C6"/>
    <w:rsid w:val="00E23BF5"/>
    <w:rsid w:val="00E24101"/>
    <w:rsid w:val="00E24469"/>
    <w:rsid w:val="00E24555"/>
    <w:rsid w:val="00E24751"/>
    <w:rsid w:val="00E24DAD"/>
    <w:rsid w:val="00E25860"/>
    <w:rsid w:val="00E25F7F"/>
    <w:rsid w:val="00E2671C"/>
    <w:rsid w:val="00E26896"/>
    <w:rsid w:val="00E26E06"/>
    <w:rsid w:val="00E26ED4"/>
    <w:rsid w:val="00E2719F"/>
    <w:rsid w:val="00E27475"/>
    <w:rsid w:val="00E275D8"/>
    <w:rsid w:val="00E30917"/>
    <w:rsid w:val="00E30942"/>
    <w:rsid w:val="00E3104C"/>
    <w:rsid w:val="00E32D8B"/>
    <w:rsid w:val="00E32F38"/>
    <w:rsid w:val="00E335EA"/>
    <w:rsid w:val="00E3360C"/>
    <w:rsid w:val="00E33E19"/>
    <w:rsid w:val="00E33E66"/>
    <w:rsid w:val="00E34561"/>
    <w:rsid w:val="00E348DF"/>
    <w:rsid w:val="00E35370"/>
    <w:rsid w:val="00E35F54"/>
    <w:rsid w:val="00E36912"/>
    <w:rsid w:val="00E36D6D"/>
    <w:rsid w:val="00E37444"/>
    <w:rsid w:val="00E374D7"/>
    <w:rsid w:val="00E37CA0"/>
    <w:rsid w:val="00E40262"/>
    <w:rsid w:val="00E40352"/>
    <w:rsid w:val="00E404AC"/>
    <w:rsid w:val="00E41BAB"/>
    <w:rsid w:val="00E424AB"/>
    <w:rsid w:val="00E424FF"/>
    <w:rsid w:val="00E42550"/>
    <w:rsid w:val="00E425DF"/>
    <w:rsid w:val="00E42E21"/>
    <w:rsid w:val="00E43057"/>
    <w:rsid w:val="00E43646"/>
    <w:rsid w:val="00E436EA"/>
    <w:rsid w:val="00E43C95"/>
    <w:rsid w:val="00E43DE4"/>
    <w:rsid w:val="00E442ED"/>
    <w:rsid w:val="00E44432"/>
    <w:rsid w:val="00E44517"/>
    <w:rsid w:val="00E445DD"/>
    <w:rsid w:val="00E44C06"/>
    <w:rsid w:val="00E45A16"/>
    <w:rsid w:val="00E45B07"/>
    <w:rsid w:val="00E46104"/>
    <w:rsid w:val="00E46C4E"/>
    <w:rsid w:val="00E46ED4"/>
    <w:rsid w:val="00E475DE"/>
    <w:rsid w:val="00E503CB"/>
    <w:rsid w:val="00E50CA5"/>
    <w:rsid w:val="00E51062"/>
    <w:rsid w:val="00E51463"/>
    <w:rsid w:val="00E51A60"/>
    <w:rsid w:val="00E51EA1"/>
    <w:rsid w:val="00E51F17"/>
    <w:rsid w:val="00E51FE7"/>
    <w:rsid w:val="00E52427"/>
    <w:rsid w:val="00E5243E"/>
    <w:rsid w:val="00E52781"/>
    <w:rsid w:val="00E54218"/>
    <w:rsid w:val="00E545DC"/>
    <w:rsid w:val="00E54AF5"/>
    <w:rsid w:val="00E54B9C"/>
    <w:rsid w:val="00E54BA3"/>
    <w:rsid w:val="00E55051"/>
    <w:rsid w:val="00E55314"/>
    <w:rsid w:val="00E55485"/>
    <w:rsid w:val="00E55E9E"/>
    <w:rsid w:val="00E56338"/>
    <w:rsid w:val="00E56845"/>
    <w:rsid w:val="00E5700C"/>
    <w:rsid w:val="00E57057"/>
    <w:rsid w:val="00E57394"/>
    <w:rsid w:val="00E5786B"/>
    <w:rsid w:val="00E60652"/>
    <w:rsid w:val="00E60DDD"/>
    <w:rsid w:val="00E6161D"/>
    <w:rsid w:val="00E61A42"/>
    <w:rsid w:val="00E622A7"/>
    <w:rsid w:val="00E62420"/>
    <w:rsid w:val="00E62527"/>
    <w:rsid w:val="00E6309C"/>
    <w:rsid w:val="00E63511"/>
    <w:rsid w:val="00E639EF"/>
    <w:rsid w:val="00E63F77"/>
    <w:rsid w:val="00E640CD"/>
    <w:rsid w:val="00E651A6"/>
    <w:rsid w:val="00E654C1"/>
    <w:rsid w:val="00E654F1"/>
    <w:rsid w:val="00E65636"/>
    <w:rsid w:val="00E65C46"/>
    <w:rsid w:val="00E66CC9"/>
    <w:rsid w:val="00E66E7D"/>
    <w:rsid w:val="00E670A5"/>
    <w:rsid w:val="00E670D8"/>
    <w:rsid w:val="00E6759C"/>
    <w:rsid w:val="00E676B5"/>
    <w:rsid w:val="00E677A3"/>
    <w:rsid w:val="00E677CE"/>
    <w:rsid w:val="00E702EC"/>
    <w:rsid w:val="00E7030C"/>
    <w:rsid w:val="00E703ED"/>
    <w:rsid w:val="00E70F43"/>
    <w:rsid w:val="00E71216"/>
    <w:rsid w:val="00E718EE"/>
    <w:rsid w:val="00E7193B"/>
    <w:rsid w:val="00E72889"/>
    <w:rsid w:val="00E72937"/>
    <w:rsid w:val="00E72EDC"/>
    <w:rsid w:val="00E72F46"/>
    <w:rsid w:val="00E730AB"/>
    <w:rsid w:val="00E730FE"/>
    <w:rsid w:val="00E733BA"/>
    <w:rsid w:val="00E74B55"/>
    <w:rsid w:val="00E74E79"/>
    <w:rsid w:val="00E759E2"/>
    <w:rsid w:val="00E75D6A"/>
    <w:rsid w:val="00E76670"/>
    <w:rsid w:val="00E7672D"/>
    <w:rsid w:val="00E768EC"/>
    <w:rsid w:val="00E76AF6"/>
    <w:rsid w:val="00E7700C"/>
    <w:rsid w:val="00E8016F"/>
    <w:rsid w:val="00E81248"/>
    <w:rsid w:val="00E81846"/>
    <w:rsid w:val="00E819E6"/>
    <w:rsid w:val="00E81ECC"/>
    <w:rsid w:val="00E8229E"/>
    <w:rsid w:val="00E822AA"/>
    <w:rsid w:val="00E82EB9"/>
    <w:rsid w:val="00E82F00"/>
    <w:rsid w:val="00E82F39"/>
    <w:rsid w:val="00E83B7C"/>
    <w:rsid w:val="00E842D1"/>
    <w:rsid w:val="00E84811"/>
    <w:rsid w:val="00E848A0"/>
    <w:rsid w:val="00E85268"/>
    <w:rsid w:val="00E854DB"/>
    <w:rsid w:val="00E8570E"/>
    <w:rsid w:val="00E86810"/>
    <w:rsid w:val="00E8720B"/>
    <w:rsid w:val="00E87A48"/>
    <w:rsid w:val="00E87F29"/>
    <w:rsid w:val="00E90214"/>
    <w:rsid w:val="00E90946"/>
    <w:rsid w:val="00E90E6C"/>
    <w:rsid w:val="00E91431"/>
    <w:rsid w:val="00E91868"/>
    <w:rsid w:val="00E91B25"/>
    <w:rsid w:val="00E91BF3"/>
    <w:rsid w:val="00E91F71"/>
    <w:rsid w:val="00E92847"/>
    <w:rsid w:val="00E928DD"/>
    <w:rsid w:val="00E93162"/>
    <w:rsid w:val="00E93CF8"/>
    <w:rsid w:val="00E9453D"/>
    <w:rsid w:val="00E946C4"/>
    <w:rsid w:val="00E94F5A"/>
    <w:rsid w:val="00E95AF8"/>
    <w:rsid w:val="00E95B24"/>
    <w:rsid w:val="00E95C9B"/>
    <w:rsid w:val="00E95D52"/>
    <w:rsid w:val="00E9685E"/>
    <w:rsid w:val="00E97D12"/>
    <w:rsid w:val="00E97E79"/>
    <w:rsid w:val="00EA0EB6"/>
    <w:rsid w:val="00EA162B"/>
    <w:rsid w:val="00EA1AAB"/>
    <w:rsid w:val="00EA1B38"/>
    <w:rsid w:val="00EA1C62"/>
    <w:rsid w:val="00EA1EAF"/>
    <w:rsid w:val="00EA1F35"/>
    <w:rsid w:val="00EA1F86"/>
    <w:rsid w:val="00EA245A"/>
    <w:rsid w:val="00EA2514"/>
    <w:rsid w:val="00EA2551"/>
    <w:rsid w:val="00EA25C3"/>
    <w:rsid w:val="00EA2AF9"/>
    <w:rsid w:val="00EA31BE"/>
    <w:rsid w:val="00EA3865"/>
    <w:rsid w:val="00EA430D"/>
    <w:rsid w:val="00EA4A73"/>
    <w:rsid w:val="00EA4E8C"/>
    <w:rsid w:val="00EA4ECB"/>
    <w:rsid w:val="00EA6373"/>
    <w:rsid w:val="00EA66FF"/>
    <w:rsid w:val="00EA79BE"/>
    <w:rsid w:val="00EB0B92"/>
    <w:rsid w:val="00EB1185"/>
    <w:rsid w:val="00EB195A"/>
    <w:rsid w:val="00EB1B47"/>
    <w:rsid w:val="00EB2829"/>
    <w:rsid w:val="00EB2C48"/>
    <w:rsid w:val="00EB2FB7"/>
    <w:rsid w:val="00EB305A"/>
    <w:rsid w:val="00EB3257"/>
    <w:rsid w:val="00EB3C99"/>
    <w:rsid w:val="00EB3E8E"/>
    <w:rsid w:val="00EB455B"/>
    <w:rsid w:val="00EB46A9"/>
    <w:rsid w:val="00EB4770"/>
    <w:rsid w:val="00EB536F"/>
    <w:rsid w:val="00EB56DA"/>
    <w:rsid w:val="00EB5F3B"/>
    <w:rsid w:val="00EB62B1"/>
    <w:rsid w:val="00EB6C5C"/>
    <w:rsid w:val="00EB6D97"/>
    <w:rsid w:val="00EB78C7"/>
    <w:rsid w:val="00EC24D7"/>
    <w:rsid w:val="00EC2D60"/>
    <w:rsid w:val="00EC3CA1"/>
    <w:rsid w:val="00EC3F0B"/>
    <w:rsid w:val="00EC4478"/>
    <w:rsid w:val="00EC458E"/>
    <w:rsid w:val="00EC46D1"/>
    <w:rsid w:val="00EC4934"/>
    <w:rsid w:val="00EC4B3D"/>
    <w:rsid w:val="00EC4DFE"/>
    <w:rsid w:val="00EC5042"/>
    <w:rsid w:val="00EC5436"/>
    <w:rsid w:val="00EC6B9B"/>
    <w:rsid w:val="00EC6BBE"/>
    <w:rsid w:val="00EC6D5E"/>
    <w:rsid w:val="00EC6FFE"/>
    <w:rsid w:val="00EC71E7"/>
    <w:rsid w:val="00EC7441"/>
    <w:rsid w:val="00EC7BBA"/>
    <w:rsid w:val="00EC7D8E"/>
    <w:rsid w:val="00ED03B4"/>
    <w:rsid w:val="00ED0706"/>
    <w:rsid w:val="00ED111D"/>
    <w:rsid w:val="00ED1131"/>
    <w:rsid w:val="00ED166E"/>
    <w:rsid w:val="00ED218B"/>
    <w:rsid w:val="00ED270E"/>
    <w:rsid w:val="00ED280C"/>
    <w:rsid w:val="00ED3297"/>
    <w:rsid w:val="00ED34EB"/>
    <w:rsid w:val="00ED3C37"/>
    <w:rsid w:val="00ED402A"/>
    <w:rsid w:val="00ED4081"/>
    <w:rsid w:val="00ED49B1"/>
    <w:rsid w:val="00ED4B6B"/>
    <w:rsid w:val="00ED4C26"/>
    <w:rsid w:val="00ED4C3F"/>
    <w:rsid w:val="00ED52A0"/>
    <w:rsid w:val="00ED54F6"/>
    <w:rsid w:val="00ED55F8"/>
    <w:rsid w:val="00ED56BA"/>
    <w:rsid w:val="00ED5E0A"/>
    <w:rsid w:val="00ED64B0"/>
    <w:rsid w:val="00ED6809"/>
    <w:rsid w:val="00ED6A88"/>
    <w:rsid w:val="00ED76B6"/>
    <w:rsid w:val="00ED7968"/>
    <w:rsid w:val="00ED7A0B"/>
    <w:rsid w:val="00ED7D5C"/>
    <w:rsid w:val="00ED7EE5"/>
    <w:rsid w:val="00ED7FBC"/>
    <w:rsid w:val="00EE06D3"/>
    <w:rsid w:val="00EE0CFB"/>
    <w:rsid w:val="00EE0E88"/>
    <w:rsid w:val="00EE1111"/>
    <w:rsid w:val="00EE1981"/>
    <w:rsid w:val="00EE1D0F"/>
    <w:rsid w:val="00EE1DE8"/>
    <w:rsid w:val="00EE2133"/>
    <w:rsid w:val="00EE2394"/>
    <w:rsid w:val="00EE2453"/>
    <w:rsid w:val="00EE251A"/>
    <w:rsid w:val="00EE3426"/>
    <w:rsid w:val="00EE3482"/>
    <w:rsid w:val="00EE35CD"/>
    <w:rsid w:val="00EE3E1D"/>
    <w:rsid w:val="00EE4818"/>
    <w:rsid w:val="00EE4FCD"/>
    <w:rsid w:val="00EE5370"/>
    <w:rsid w:val="00EE59D6"/>
    <w:rsid w:val="00EE5B32"/>
    <w:rsid w:val="00EE5F8E"/>
    <w:rsid w:val="00EE64C0"/>
    <w:rsid w:val="00EE686E"/>
    <w:rsid w:val="00EE6BE6"/>
    <w:rsid w:val="00EE761B"/>
    <w:rsid w:val="00EE78A3"/>
    <w:rsid w:val="00EE7ACD"/>
    <w:rsid w:val="00EE7BC4"/>
    <w:rsid w:val="00EE7C16"/>
    <w:rsid w:val="00EE7DB6"/>
    <w:rsid w:val="00EF05F3"/>
    <w:rsid w:val="00EF0C11"/>
    <w:rsid w:val="00EF114D"/>
    <w:rsid w:val="00EF1ABF"/>
    <w:rsid w:val="00EF1E73"/>
    <w:rsid w:val="00EF28C4"/>
    <w:rsid w:val="00EF2C2B"/>
    <w:rsid w:val="00EF3144"/>
    <w:rsid w:val="00EF3846"/>
    <w:rsid w:val="00EF38E8"/>
    <w:rsid w:val="00EF44D5"/>
    <w:rsid w:val="00EF4C6E"/>
    <w:rsid w:val="00EF4DFF"/>
    <w:rsid w:val="00EF4EBF"/>
    <w:rsid w:val="00EF4EE9"/>
    <w:rsid w:val="00EF521F"/>
    <w:rsid w:val="00EF5880"/>
    <w:rsid w:val="00EF626A"/>
    <w:rsid w:val="00EF65B8"/>
    <w:rsid w:val="00EF6683"/>
    <w:rsid w:val="00EF6AAD"/>
    <w:rsid w:val="00EF6ADB"/>
    <w:rsid w:val="00EF7791"/>
    <w:rsid w:val="00F0076E"/>
    <w:rsid w:val="00F007F1"/>
    <w:rsid w:val="00F009A1"/>
    <w:rsid w:val="00F00BCE"/>
    <w:rsid w:val="00F00D4C"/>
    <w:rsid w:val="00F00E5B"/>
    <w:rsid w:val="00F01B3F"/>
    <w:rsid w:val="00F02040"/>
    <w:rsid w:val="00F0276B"/>
    <w:rsid w:val="00F027DA"/>
    <w:rsid w:val="00F02F6E"/>
    <w:rsid w:val="00F03241"/>
    <w:rsid w:val="00F03615"/>
    <w:rsid w:val="00F03733"/>
    <w:rsid w:val="00F038DD"/>
    <w:rsid w:val="00F0397B"/>
    <w:rsid w:val="00F03CF6"/>
    <w:rsid w:val="00F03ED5"/>
    <w:rsid w:val="00F04014"/>
    <w:rsid w:val="00F042B7"/>
    <w:rsid w:val="00F048AC"/>
    <w:rsid w:val="00F04A28"/>
    <w:rsid w:val="00F04DCF"/>
    <w:rsid w:val="00F0516C"/>
    <w:rsid w:val="00F05370"/>
    <w:rsid w:val="00F05B0D"/>
    <w:rsid w:val="00F05E6D"/>
    <w:rsid w:val="00F05EA3"/>
    <w:rsid w:val="00F06108"/>
    <w:rsid w:val="00F06180"/>
    <w:rsid w:val="00F062E4"/>
    <w:rsid w:val="00F065A3"/>
    <w:rsid w:val="00F06788"/>
    <w:rsid w:val="00F067F1"/>
    <w:rsid w:val="00F06D15"/>
    <w:rsid w:val="00F07125"/>
    <w:rsid w:val="00F073F8"/>
    <w:rsid w:val="00F07811"/>
    <w:rsid w:val="00F078BB"/>
    <w:rsid w:val="00F10C07"/>
    <w:rsid w:val="00F110FF"/>
    <w:rsid w:val="00F112ED"/>
    <w:rsid w:val="00F11549"/>
    <w:rsid w:val="00F12FC9"/>
    <w:rsid w:val="00F131A6"/>
    <w:rsid w:val="00F13856"/>
    <w:rsid w:val="00F13FBE"/>
    <w:rsid w:val="00F1437B"/>
    <w:rsid w:val="00F14847"/>
    <w:rsid w:val="00F14BB6"/>
    <w:rsid w:val="00F14D96"/>
    <w:rsid w:val="00F15964"/>
    <w:rsid w:val="00F16D2A"/>
    <w:rsid w:val="00F17287"/>
    <w:rsid w:val="00F178A8"/>
    <w:rsid w:val="00F17F28"/>
    <w:rsid w:val="00F2038E"/>
    <w:rsid w:val="00F20996"/>
    <w:rsid w:val="00F21425"/>
    <w:rsid w:val="00F215AC"/>
    <w:rsid w:val="00F21C74"/>
    <w:rsid w:val="00F2213B"/>
    <w:rsid w:val="00F22265"/>
    <w:rsid w:val="00F22354"/>
    <w:rsid w:val="00F22F1C"/>
    <w:rsid w:val="00F2350A"/>
    <w:rsid w:val="00F237D6"/>
    <w:rsid w:val="00F23E12"/>
    <w:rsid w:val="00F2410F"/>
    <w:rsid w:val="00F2424C"/>
    <w:rsid w:val="00F242DB"/>
    <w:rsid w:val="00F24DE3"/>
    <w:rsid w:val="00F25465"/>
    <w:rsid w:val="00F2582F"/>
    <w:rsid w:val="00F2628A"/>
    <w:rsid w:val="00F27AB5"/>
    <w:rsid w:val="00F27DA4"/>
    <w:rsid w:val="00F27F52"/>
    <w:rsid w:val="00F28693"/>
    <w:rsid w:val="00F300AE"/>
    <w:rsid w:val="00F30819"/>
    <w:rsid w:val="00F30E07"/>
    <w:rsid w:val="00F3156D"/>
    <w:rsid w:val="00F31ED7"/>
    <w:rsid w:val="00F321FF"/>
    <w:rsid w:val="00F322BF"/>
    <w:rsid w:val="00F322C0"/>
    <w:rsid w:val="00F327A1"/>
    <w:rsid w:val="00F32C50"/>
    <w:rsid w:val="00F332C9"/>
    <w:rsid w:val="00F33C3E"/>
    <w:rsid w:val="00F33F1A"/>
    <w:rsid w:val="00F33FB5"/>
    <w:rsid w:val="00F33FBA"/>
    <w:rsid w:val="00F34017"/>
    <w:rsid w:val="00F34089"/>
    <w:rsid w:val="00F340F4"/>
    <w:rsid w:val="00F357FB"/>
    <w:rsid w:val="00F361F8"/>
    <w:rsid w:val="00F36432"/>
    <w:rsid w:val="00F36929"/>
    <w:rsid w:val="00F36B59"/>
    <w:rsid w:val="00F37408"/>
    <w:rsid w:val="00F37721"/>
    <w:rsid w:val="00F37B51"/>
    <w:rsid w:val="00F37D31"/>
    <w:rsid w:val="00F37EB4"/>
    <w:rsid w:val="00F37F92"/>
    <w:rsid w:val="00F40416"/>
    <w:rsid w:val="00F40421"/>
    <w:rsid w:val="00F40423"/>
    <w:rsid w:val="00F406A0"/>
    <w:rsid w:val="00F41865"/>
    <w:rsid w:val="00F41D87"/>
    <w:rsid w:val="00F427DF"/>
    <w:rsid w:val="00F42BC3"/>
    <w:rsid w:val="00F43028"/>
    <w:rsid w:val="00F43C0F"/>
    <w:rsid w:val="00F4423D"/>
    <w:rsid w:val="00F449A5"/>
    <w:rsid w:val="00F45962"/>
    <w:rsid w:val="00F46497"/>
    <w:rsid w:val="00F469E2"/>
    <w:rsid w:val="00F46CFB"/>
    <w:rsid w:val="00F46DFD"/>
    <w:rsid w:val="00F477EA"/>
    <w:rsid w:val="00F47974"/>
    <w:rsid w:val="00F47D49"/>
    <w:rsid w:val="00F47F76"/>
    <w:rsid w:val="00F507DC"/>
    <w:rsid w:val="00F50AF7"/>
    <w:rsid w:val="00F5195B"/>
    <w:rsid w:val="00F51C10"/>
    <w:rsid w:val="00F5238D"/>
    <w:rsid w:val="00F523BA"/>
    <w:rsid w:val="00F52868"/>
    <w:rsid w:val="00F530F4"/>
    <w:rsid w:val="00F538A0"/>
    <w:rsid w:val="00F54F88"/>
    <w:rsid w:val="00F55A88"/>
    <w:rsid w:val="00F55B15"/>
    <w:rsid w:val="00F563CA"/>
    <w:rsid w:val="00F56986"/>
    <w:rsid w:val="00F56AFF"/>
    <w:rsid w:val="00F57579"/>
    <w:rsid w:val="00F577E7"/>
    <w:rsid w:val="00F60019"/>
    <w:rsid w:val="00F608B2"/>
    <w:rsid w:val="00F60EA5"/>
    <w:rsid w:val="00F612E1"/>
    <w:rsid w:val="00F61427"/>
    <w:rsid w:val="00F61439"/>
    <w:rsid w:val="00F6147B"/>
    <w:rsid w:val="00F614CE"/>
    <w:rsid w:val="00F61AEE"/>
    <w:rsid w:val="00F61BD5"/>
    <w:rsid w:val="00F61FE3"/>
    <w:rsid w:val="00F6222D"/>
    <w:rsid w:val="00F62318"/>
    <w:rsid w:val="00F62C57"/>
    <w:rsid w:val="00F62E0C"/>
    <w:rsid w:val="00F631CA"/>
    <w:rsid w:val="00F63C6F"/>
    <w:rsid w:val="00F63E6D"/>
    <w:rsid w:val="00F64095"/>
    <w:rsid w:val="00F6511D"/>
    <w:rsid w:val="00F652E8"/>
    <w:rsid w:val="00F65C4B"/>
    <w:rsid w:val="00F65E89"/>
    <w:rsid w:val="00F65EAE"/>
    <w:rsid w:val="00F66065"/>
    <w:rsid w:val="00F660D6"/>
    <w:rsid w:val="00F667C9"/>
    <w:rsid w:val="00F67234"/>
    <w:rsid w:val="00F67A32"/>
    <w:rsid w:val="00F67D48"/>
    <w:rsid w:val="00F70949"/>
    <w:rsid w:val="00F709DB"/>
    <w:rsid w:val="00F70F00"/>
    <w:rsid w:val="00F70F79"/>
    <w:rsid w:val="00F71497"/>
    <w:rsid w:val="00F7162D"/>
    <w:rsid w:val="00F71A1C"/>
    <w:rsid w:val="00F71A2B"/>
    <w:rsid w:val="00F7245D"/>
    <w:rsid w:val="00F729B3"/>
    <w:rsid w:val="00F72C60"/>
    <w:rsid w:val="00F732CC"/>
    <w:rsid w:val="00F73608"/>
    <w:rsid w:val="00F73B0E"/>
    <w:rsid w:val="00F743B1"/>
    <w:rsid w:val="00F74A88"/>
    <w:rsid w:val="00F7531F"/>
    <w:rsid w:val="00F7582E"/>
    <w:rsid w:val="00F75CE0"/>
    <w:rsid w:val="00F75FC7"/>
    <w:rsid w:val="00F77036"/>
    <w:rsid w:val="00F77853"/>
    <w:rsid w:val="00F8011C"/>
    <w:rsid w:val="00F8076E"/>
    <w:rsid w:val="00F80894"/>
    <w:rsid w:val="00F80964"/>
    <w:rsid w:val="00F80F3B"/>
    <w:rsid w:val="00F813EE"/>
    <w:rsid w:val="00F81B26"/>
    <w:rsid w:val="00F81D0F"/>
    <w:rsid w:val="00F81DA5"/>
    <w:rsid w:val="00F81FF4"/>
    <w:rsid w:val="00F8221B"/>
    <w:rsid w:val="00F822A3"/>
    <w:rsid w:val="00F824AE"/>
    <w:rsid w:val="00F8250B"/>
    <w:rsid w:val="00F82843"/>
    <w:rsid w:val="00F8291F"/>
    <w:rsid w:val="00F82DA7"/>
    <w:rsid w:val="00F833ED"/>
    <w:rsid w:val="00F83DB3"/>
    <w:rsid w:val="00F83F4B"/>
    <w:rsid w:val="00F84060"/>
    <w:rsid w:val="00F84439"/>
    <w:rsid w:val="00F84A7D"/>
    <w:rsid w:val="00F85CAA"/>
    <w:rsid w:val="00F86D2D"/>
    <w:rsid w:val="00F86F89"/>
    <w:rsid w:val="00F8739F"/>
    <w:rsid w:val="00F8752F"/>
    <w:rsid w:val="00F87841"/>
    <w:rsid w:val="00F902D2"/>
    <w:rsid w:val="00F903BD"/>
    <w:rsid w:val="00F9094E"/>
    <w:rsid w:val="00F91297"/>
    <w:rsid w:val="00F91C7E"/>
    <w:rsid w:val="00F91FF7"/>
    <w:rsid w:val="00F920F2"/>
    <w:rsid w:val="00F92192"/>
    <w:rsid w:val="00F9235F"/>
    <w:rsid w:val="00F924C3"/>
    <w:rsid w:val="00F92FBD"/>
    <w:rsid w:val="00F92FD9"/>
    <w:rsid w:val="00F93C35"/>
    <w:rsid w:val="00F93DF9"/>
    <w:rsid w:val="00F94BD2"/>
    <w:rsid w:val="00F95115"/>
    <w:rsid w:val="00F95A75"/>
    <w:rsid w:val="00F95EBA"/>
    <w:rsid w:val="00F96DAB"/>
    <w:rsid w:val="00F96E01"/>
    <w:rsid w:val="00FA034B"/>
    <w:rsid w:val="00FA0758"/>
    <w:rsid w:val="00FA0788"/>
    <w:rsid w:val="00FA170D"/>
    <w:rsid w:val="00FA1EDD"/>
    <w:rsid w:val="00FA2267"/>
    <w:rsid w:val="00FA2A18"/>
    <w:rsid w:val="00FA2CC0"/>
    <w:rsid w:val="00FA2D28"/>
    <w:rsid w:val="00FA31E7"/>
    <w:rsid w:val="00FA4501"/>
    <w:rsid w:val="00FA4946"/>
    <w:rsid w:val="00FA4B30"/>
    <w:rsid w:val="00FA5172"/>
    <w:rsid w:val="00FA5461"/>
    <w:rsid w:val="00FA56DF"/>
    <w:rsid w:val="00FA5F37"/>
    <w:rsid w:val="00FA60BE"/>
    <w:rsid w:val="00FA643B"/>
    <w:rsid w:val="00FA6AA6"/>
    <w:rsid w:val="00FA6CBC"/>
    <w:rsid w:val="00FA735D"/>
    <w:rsid w:val="00FA741A"/>
    <w:rsid w:val="00FA77A6"/>
    <w:rsid w:val="00FA7BE5"/>
    <w:rsid w:val="00FA7C6E"/>
    <w:rsid w:val="00FA7CC9"/>
    <w:rsid w:val="00FB032D"/>
    <w:rsid w:val="00FB0812"/>
    <w:rsid w:val="00FB0F5E"/>
    <w:rsid w:val="00FB1D1A"/>
    <w:rsid w:val="00FB1DBF"/>
    <w:rsid w:val="00FB2989"/>
    <w:rsid w:val="00FB2D7F"/>
    <w:rsid w:val="00FB2E1B"/>
    <w:rsid w:val="00FB2FD5"/>
    <w:rsid w:val="00FB35A8"/>
    <w:rsid w:val="00FB3EBD"/>
    <w:rsid w:val="00FB439D"/>
    <w:rsid w:val="00FB4708"/>
    <w:rsid w:val="00FB4926"/>
    <w:rsid w:val="00FB5060"/>
    <w:rsid w:val="00FB5588"/>
    <w:rsid w:val="00FB59E8"/>
    <w:rsid w:val="00FB5AF1"/>
    <w:rsid w:val="00FB5CF2"/>
    <w:rsid w:val="00FB5D23"/>
    <w:rsid w:val="00FB6238"/>
    <w:rsid w:val="00FB624B"/>
    <w:rsid w:val="00FB6629"/>
    <w:rsid w:val="00FB6ABC"/>
    <w:rsid w:val="00FB6F84"/>
    <w:rsid w:val="00FB7005"/>
    <w:rsid w:val="00FB75D4"/>
    <w:rsid w:val="00FC0009"/>
    <w:rsid w:val="00FC038E"/>
    <w:rsid w:val="00FC1BB7"/>
    <w:rsid w:val="00FC1C73"/>
    <w:rsid w:val="00FC25B8"/>
    <w:rsid w:val="00FC2661"/>
    <w:rsid w:val="00FC26F6"/>
    <w:rsid w:val="00FC2D80"/>
    <w:rsid w:val="00FC2F8F"/>
    <w:rsid w:val="00FC345E"/>
    <w:rsid w:val="00FC35C4"/>
    <w:rsid w:val="00FC3871"/>
    <w:rsid w:val="00FC3FF6"/>
    <w:rsid w:val="00FC40CF"/>
    <w:rsid w:val="00FC478F"/>
    <w:rsid w:val="00FC4FC8"/>
    <w:rsid w:val="00FC57E6"/>
    <w:rsid w:val="00FC6214"/>
    <w:rsid w:val="00FC62A8"/>
    <w:rsid w:val="00FC6CC2"/>
    <w:rsid w:val="00FC6E4E"/>
    <w:rsid w:val="00FC6ECA"/>
    <w:rsid w:val="00FC7483"/>
    <w:rsid w:val="00FC77E9"/>
    <w:rsid w:val="00FD0102"/>
    <w:rsid w:val="00FD0367"/>
    <w:rsid w:val="00FD0638"/>
    <w:rsid w:val="00FD0B4C"/>
    <w:rsid w:val="00FD0F97"/>
    <w:rsid w:val="00FD13F2"/>
    <w:rsid w:val="00FD18E7"/>
    <w:rsid w:val="00FD3428"/>
    <w:rsid w:val="00FD388D"/>
    <w:rsid w:val="00FD3B98"/>
    <w:rsid w:val="00FD4646"/>
    <w:rsid w:val="00FD46DB"/>
    <w:rsid w:val="00FD479A"/>
    <w:rsid w:val="00FD4C50"/>
    <w:rsid w:val="00FD58D5"/>
    <w:rsid w:val="00FD5CD8"/>
    <w:rsid w:val="00FD5E96"/>
    <w:rsid w:val="00FD6875"/>
    <w:rsid w:val="00FD6CD1"/>
    <w:rsid w:val="00FD702C"/>
    <w:rsid w:val="00FD709B"/>
    <w:rsid w:val="00FD784A"/>
    <w:rsid w:val="00FD795B"/>
    <w:rsid w:val="00FD7969"/>
    <w:rsid w:val="00FD7B6E"/>
    <w:rsid w:val="00FE029A"/>
    <w:rsid w:val="00FE037A"/>
    <w:rsid w:val="00FE0D31"/>
    <w:rsid w:val="00FE1031"/>
    <w:rsid w:val="00FE2819"/>
    <w:rsid w:val="00FE2DC8"/>
    <w:rsid w:val="00FE2F6C"/>
    <w:rsid w:val="00FE3441"/>
    <w:rsid w:val="00FE372B"/>
    <w:rsid w:val="00FE4D1B"/>
    <w:rsid w:val="00FE5CBC"/>
    <w:rsid w:val="00FE5D41"/>
    <w:rsid w:val="00FE5EA6"/>
    <w:rsid w:val="00FE5F0B"/>
    <w:rsid w:val="00FE6181"/>
    <w:rsid w:val="00FE664D"/>
    <w:rsid w:val="00FE69DA"/>
    <w:rsid w:val="00FE6EFE"/>
    <w:rsid w:val="00FE70D6"/>
    <w:rsid w:val="00FE7479"/>
    <w:rsid w:val="00FF14C6"/>
    <w:rsid w:val="00FF150E"/>
    <w:rsid w:val="00FF173D"/>
    <w:rsid w:val="00FF1745"/>
    <w:rsid w:val="00FF2531"/>
    <w:rsid w:val="00FF2B97"/>
    <w:rsid w:val="00FF2CE7"/>
    <w:rsid w:val="00FF2DB1"/>
    <w:rsid w:val="00FF334D"/>
    <w:rsid w:val="00FF36F3"/>
    <w:rsid w:val="00FF39C9"/>
    <w:rsid w:val="00FF3D54"/>
    <w:rsid w:val="00FF3E9D"/>
    <w:rsid w:val="00FF405A"/>
    <w:rsid w:val="00FF4915"/>
    <w:rsid w:val="00FF4D55"/>
    <w:rsid w:val="00FF5609"/>
    <w:rsid w:val="00FF5A88"/>
    <w:rsid w:val="00FF60F8"/>
    <w:rsid w:val="00FF66AA"/>
    <w:rsid w:val="00FF6894"/>
    <w:rsid w:val="00FF6A24"/>
    <w:rsid w:val="00FF73A5"/>
    <w:rsid w:val="00FF767A"/>
    <w:rsid w:val="00FF7C0F"/>
    <w:rsid w:val="00FF7ED6"/>
    <w:rsid w:val="011F1C07"/>
    <w:rsid w:val="012BD251"/>
    <w:rsid w:val="019524B1"/>
    <w:rsid w:val="01C23DE9"/>
    <w:rsid w:val="0229299B"/>
    <w:rsid w:val="0269BA57"/>
    <w:rsid w:val="036ED4C4"/>
    <w:rsid w:val="03C5A0BB"/>
    <w:rsid w:val="0451EBF0"/>
    <w:rsid w:val="058D6DD7"/>
    <w:rsid w:val="05B7484C"/>
    <w:rsid w:val="05D61350"/>
    <w:rsid w:val="0613E2E2"/>
    <w:rsid w:val="06430F93"/>
    <w:rsid w:val="06AF0B97"/>
    <w:rsid w:val="070A32A2"/>
    <w:rsid w:val="072F6A59"/>
    <w:rsid w:val="0743874E"/>
    <w:rsid w:val="086FDF1A"/>
    <w:rsid w:val="088EA3F7"/>
    <w:rsid w:val="08E9FEA9"/>
    <w:rsid w:val="08EDDFF1"/>
    <w:rsid w:val="096FEAAD"/>
    <w:rsid w:val="099D3645"/>
    <w:rsid w:val="09B8C77B"/>
    <w:rsid w:val="09F67F00"/>
    <w:rsid w:val="0B0EDC45"/>
    <w:rsid w:val="0BD4C224"/>
    <w:rsid w:val="0D709285"/>
    <w:rsid w:val="0D9DA117"/>
    <w:rsid w:val="0F1ABA70"/>
    <w:rsid w:val="0F2CD8CF"/>
    <w:rsid w:val="0FE14783"/>
    <w:rsid w:val="103FB762"/>
    <w:rsid w:val="10DC2BE6"/>
    <w:rsid w:val="115CB1C0"/>
    <w:rsid w:val="11CE8D18"/>
    <w:rsid w:val="12D76D88"/>
    <w:rsid w:val="12D8FDB8"/>
    <w:rsid w:val="131153E3"/>
    <w:rsid w:val="13247B8C"/>
    <w:rsid w:val="1532CD44"/>
    <w:rsid w:val="15D22940"/>
    <w:rsid w:val="1812E886"/>
    <w:rsid w:val="188E2D6E"/>
    <w:rsid w:val="1904CEED"/>
    <w:rsid w:val="190E4900"/>
    <w:rsid w:val="19A840C5"/>
    <w:rsid w:val="1A2F4984"/>
    <w:rsid w:val="1AA66329"/>
    <w:rsid w:val="1AB414AB"/>
    <w:rsid w:val="1B27D79C"/>
    <w:rsid w:val="1C796903"/>
    <w:rsid w:val="1C989821"/>
    <w:rsid w:val="1D868932"/>
    <w:rsid w:val="1D903B2F"/>
    <w:rsid w:val="1F001AB8"/>
    <w:rsid w:val="20F6E25B"/>
    <w:rsid w:val="22524745"/>
    <w:rsid w:val="2444CC04"/>
    <w:rsid w:val="24DD1AFC"/>
    <w:rsid w:val="24E0772B"/>
    <w:rsid w:val="253E6998"/>
    <w:rsid w:val="25ECBBE0"/>
    <w:rsid w:val="25F3889E"/>
    <w:rsid w:val="2618FBB9"/>
    <w:rsid w:val="269A7C22"/>
    <w:rsid w:val="26D0C4DC"/>
    <w:rsid w:val="27160A47"/>
    <w:rsid w:val="27DEB1E2"/>
    <w:rsid w:val="27E4443B"/>
    <w:rsid w:val="2923C11A"/>
    <w:rsid w:val="2A2765A5"/>
    <w:rsid w:val="2A5717B1"/>
    <w:rsid w:val="2A8D2FCE"/>
    <w:rsid w:val="2AF2CF74"/>
    <w:rsid w:val="2C08D880"/>
    <w:rsid w:val="2C6B5417"/>
    <w:rsid w:val="2DB05548"/>
    <w:rsid w:val="2E454846"/>
    <w:rsid w:val="2EC6BC01"/>
    <w:rsid w:val="2EE95606"/>
    <w:rsid w:val="2F1E8769"/>
    <w:rsid w:val="2F88EB04"/>
    <w:rsid w:val="30715142"/>
    <w:rsid w:val="30F1595C"/>
    <w:rsid w:val="31408177"/>
    <w:rsid w:val="31E51C4F"/>
    <w:rsid w:val="32C91330"/>
    <w:rsid w:val="3371AA17"/>
    <w:rsid w:val="33F1704C"/>
    <w:rsid w:val="341278C4"/>
    <w:rsid w:val="341E2874"/>
    <w:rsid w:val="350A23E0"/>
    <w:rsid w:val="35287E6D"/>
    <w:rsid w:val="35582CD9"/>
    <w:rsid w:val="368424DC"/>
    <w:rsid w:val="369916B9"/>
    <w:rsid w:val="36A1B818"/>
    <w:rsid w:val="3739CF14"/>
    <w:rsid w:val="37D332A9"/>
    <w:rsid w:val="38603AB5"/>
    <w:rsid w:val="388A3783"/>
    <w:rsid w:val="38B9F9ED"/>
    <w:rsid w:val="38F1BF96"/>
    <w:rsid w:val="3931A499"/>
    <w:rsid w:val="39489005"/>
    <w:rsid w:val="3993533C"/>
    <w:rsid w:val="39E7F20F"/>
    <w:rsid w:val="3A50F9ED"/>
    <w:rsid w:val="3AABA188"/>
    <w:rsid w:val="3B09AA62"/>
    <w:rsid w:val="3B9A64D9"/>
    <w:rsid w:val="3BC97838"/>
    <w:rsid w:val="3C80342E"/>
    <w:rsid w:val="3D1DAE05"/>
    <w:rsid w:val="3D2F0F11"/>
    <w:rsid w:val="3F7817D1"/>
    <w:rsid w:val="4089C58E"/>
    <w:rsid w:val="40C6DE6E"/>
    <w:rsid w:val="426393B6"/>
    <w:rsid w:val="433ADFF9"/>
    <w:rsid w:val="43844469"/>
    <w:rsid w:val="442E4B9E"/>
    <w:rsid w:val="44959F36"/>
    <w:rsid w:val="44AE2BFB"/>
    <w:rsid w:val="44DD5125"/>
    <w:rsid w:val="455D807D"/>
    <w:rsid w:val="46C4E848"/>
    <w:rsid w:val="478B9644"/>
    <w:rsid w:val="47C33D7D"/>
    <w:rsid w:val="482C9F44"/>
    <w:rsid w:val="4882BB35"/>
    <w:rsid w:val="48B8BCF5"/>
    <w:rsid w:val="490D1590"/>
    <w:rsid w:val="493CB3DD"/>
    <w:rsid w:val="49CEFFA3"/>
    <w:rsid w:val="4A701607"/>
    <w:rsid w:val="4AE2D124"/>
    <w:rsid w:val="4B57748C"/>
    <w:rsid w:val="4DFFDAE1"/>
    <w:rsid w:val="4EF300AE"/>
    <w:rsid w:val="4F25913D"/>
    <w:rsid w:val="4F33FEF5"/>
    <w:rsid w:val="5047A7E0"/>
    <w:rsid w:val="50786EA0"/>
    <w:rsid w:val="519D99F6"/>
    <w:rsid w:val="51EC6B83"/>
    <w:rsid w:val="52671284"/>
    <w:rsid w:val="52AF67B6"/>
    <w:rsid w:val="53077204"/>
    <w:rsid w:val="53374C6C"/>
    <w:rsid w:val="53678C9E"/>
    <w:rsid w:val="5445058B"/>
    <w:rsid w:val="5508C567"/>
    <w:rsid w:val="553C4754"/>
    <w:rsid w:val="55822B91"/>
    <w:rsid w:val="56B857C3"/>
    <w:rsid w:val="5764A508"/>
    <w:rsid w:val="578BE165"/>
    <w:rsid w:val="57BEDC61"/>
    <w:rsid w:val="58221706"/>
    <w:rsid w:val="58487D58"/>
    <w:rsid w:val="585EA67F"/>
    <w:rsid w:val="58A6B2A7"/>
    <w:rsid w:val="58C3203B"/>
    <w:rsid w:val="5931B1AA"/>
    <w:rsid w:val="597E634E"/>
    <w:rsid w:val="59AE6765"/>
    <w:rsid w:val="59C3939A"/>
    <w:rsid w:val="5A7165FE"/>
    <w:rsid w:val="5AD2F872"/>
    <w:rsid w:val="5ADDE801"/>
    <w:rsid w:val="5AE5DB1D"/>
    <w:rsid w:val="5BFA7023"/>
    <w:rsid w:val="5C127744"/>
    <w:rsid w:val="5C6AE2CD"/>
    <w:rsid w:val="5DAB2F50"/>
    <w:rsid w:val="5E1588C3"/>
    <w:rsid w:val="5E919E9C"/>
    <w:rsid w:val="5E985B3C"/>
    <w:rsid w:val="5EF0437E"/>
    <w:rsid w:val="5F1160A4"/>
    <w:rsid w:val="5F40D4DF"/>
    <w:rsid w:val="5F9A1F68"/>
    <w:rsid w:val="5FE20BD9"/>
    <w:rsid w:val="6037D22E"/>
    <w:rsid w:val="62C35995"/>
    <w:rsid w:val="62CF0FA5"/>
    <w:rsid w:val="63C78714"/>
    <w:rsid w:val="64193DC4"/>
    <w:rsid w:val="644FF593"/>
    <w:rsid w:val="646A368C"/>
    <w:rsid w:val="657DE09C"/>
    <w:rsid w:val="662BE132"/>
    <w:rsid w:val="66663C29"/>
    <w:rsid w:val="66AFD38A"/>
    <w:rsid w:val="6751DF62"/>
    <w:rsid w:val="6811499A"/>
    <w:rsid w:val="6822ADE2"/>
    <w:rsid w:val="6A441FD1"/>
    <w:rsid w:val="6A814172"/>
    <w:rsid w:val="6BC1298F"/>
    <w:rsid w:val="6C917B56"/>
    <w:rsid w:val="6DBF47C2"/>
    <w:rsid w:val="6E04E0C1"/>
    <w:rsid w:val="6EED474C"/>
    <w:rsid w:val="70239FC5"/>
    <w:rsid w:val="704715C9"/>
    <w:rsid w:val="70AB7594"/>
    <w:rsid w:val="7205E7E6"/>
    <w:rsid w:val="73383A04"/>
    <w:rsid w:val="73B85C27"/>
    <w:rsid w:val="748BE4DB"/>
    <w:rsid w:val="749BC916"/>
    <w:rsid w:val="769D2EF0"/>
    <w:rsid w:val="774C6096"/>
    <w:rsid w:val="77A3753C"/>
    <w:rsid w:val="77AC1E78"/>
    <w:rsid w:val="77BDD2BF"/>
    <w:rsid w:val="786FCD78"/>
    <w:rsid w:val="794C71E5"/>
    <w:rsid w:val="79D3104D"/>
    <w:rsid w:val="7A81E8B1"/>
    <w:rsid w:val="7A928BA6"/>
    <w:rsid w:val="7A9F0648"/>
    <w:rsid w:val="7BC0DBEF"/>
    <w:rsid w:val="7BF15244"/>
    <w:rsid w:val="7C582E5C"/>
    <w:rsid w:val="7CB93406"/>
    <w:rsid w:val="7CD23EC2"/>
    <w:rsid w:val="7D1180F6"/>
    <w:rsid w:val="7E21F959"/>
    <w:rsid w:val="7E37BFDA"/>
    <w:rsid w:val="7EBA7E88"/>
    <w:rsid w:val="7F09183A"/>
    <w:rsid w:val="7F1215EA"/>
    <w:rsid w:val="7F7D6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2ECFB9F2"/>
  <w15:docId w15:val="{8013726D-F7A4-42E5-8C09-B74877A42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5504"/>
    <w:pPr>
      <w:autoSpaceDE w:val="0"/>
      <w:autoSpaceDN w:val="0"/>
      <w:adjustRightInd w:val="0"/>
      <w:spacing w:line="360" w:lineRule="auto"/>
      <w:jc w:val="both"/>
    </w:pPr>
    <w:rPr>
      <w:rFonts w:ascii="Arial" w:hAnsi="Arial" w:cs="Arial"/>
      <w:sz w:val="24"/>
    </w:rPr>
  </w:style>
  <w:style w:type="paragraph" w:styleId="Heading1">
    <w:name w:val="heading 1"/>
    <w:basedOn w:val="Normal"/>
    <w:next w:val="Normal"/>
    <w:link w:val="Heading1Char"/>
    <w:qFormat/>
    <w:rsid w:val="00615504"/>
    <w:pPr>
      <w:keepNext/>
      <w:numPr>
        <w:numId w:val="4"/>
      </w:numPr>
      <w:jc w:val="center"/>
      <w:outlineLvl w:val="0"/>
    </w:pPr>
    <w:rPr>
      <w:b/>
      <w:bCs/>
      <w:lang w:val="en-CA"/>
    </w:rPr>
  </w:style>
  <w:style w:type="paragraph" w:styleId="Heading2">
    <w:name w:val="heading 2"/>
    <w:basedOn w:val="Normal"/>
    <w:next w:val="Normal"/>
    <w:link w:val="Heading2Char"/>
    <w:qFormat/>
    <w:rsid w:val="00615504"/>
    <w:pPr>
      <w:keepNext/>
      <w:numPr>
        <w:ilvl w:val="1"/>
        <w:numId w:val="4"/>
      </w:numPr>
      <w:spacing w:after="360"/>
      <w:outlineLvl w:val="1"/>
    </w:pPr>
    <w:rPr>
      <w:b/>
      <w:bCs/>
      <w:szCs w:val="24"/>
    </w:rPr>
  </w:style>
  <w:style w:type="paragraph" w:styleId="Heading3">
    <w:name w:val="heading 3"/>
    <w:basedOn w:val="Normal"/>
    <w:next w:val="Normal"/>
    <w:link w:val="Heading3Char"/>
    <w:qFormat/>
    <w:rsid w:val="00615504"/>
    <w:pPr>
      <w:keepNext/>
      <w:numPr>
        <w:ilvl w:val="2"/>
        <w:numId w:val="4"/>
      </w:numPr>
      <w:tabs>
        <w:tab w:val="left" w:pos="1080"/>
      </w:tabs>
      <w:spacing w:after="480"/>
      <w:outlineLvl w:val="2"/>
    </w:pPr>
    <w:rPr>
      <w:b/>
      <w:bCs/>
      <w:szCs w:val="24"/>
    </w:rPr>
  </w:style>
  <w:style w:type="paragraph" w:styleId="Heading4">
    <w:name w:val="heading 4"/>
    <w:basedOn w:val="Normal"/>
    <w:next w:val="Normal"/>
    <w:link w:val="Heading4Char"/>
    <w:qFormat/>
    <w:rsid w:val="00615504"/>
    <w:pPr>
      <w:keepNext/>
      <w:numPr>
        <w:ilvl w:val="3"/>
        <w:numId w:val="4"/>
      </w:numPr>
      <w:tabs>
        <w:tab w:val="left" w:pos="1800"/>
      </w:tabs>
      <w:spacing w:after="480"/>
      <w:outlineLvl w:val="3"/>
    </w:pPr>
    <w:rPr>
      <w:b/>
      <w:bCs/>
      <w:caps/>
      <w:szCs w:val="24"/>
    </w:rPr>
  </w:style>
  <w:style w:type="paragraph" w:styleId="Heading5">
    <w:name w:val="heading 5"/>
    <w:basedOn w:val="Normal"/>
    <w:next w:val="Normal"/>
    <w:qFormat/>
    <w:rsid w:val="00615504"/>
    <w:pPr>
      <w:keepNext/>
      <w:numPr>
        <w:ilvl w:val="4"/>
        <w:numId w:val="4"/>
      </w:numPr>
      <w:spacing w:before="100" w:after="56"/>
      <w:outlineLvl w:val="4"/>
    </w:pPr>
  </w:style>
  <w:style w:type="paragraph" w:styleId="Heading6">
    <w:name w:val="heading 6"/>
    <w:basedOn w:val="Normal"/>
    <w:next w:val="Normal"/>
    <w:qFormat/>
    <w:rsid w:val="00615504"/>
    <w:pPr>
      <w:keepNext/>
      <w:numPr>
        <w:ilvl w:val="5"/>
        <w:numId w:val="4"/>
      </w:numPr>
      <w:spacing w:before="100" w:after="56"/>
      <w:outlineLvl w:val="5"/>
    </w:pPr>
  </w:style>
  <w:style w:type="paragraph" w:styleId="Heading7">
    <w:name w:val="heading 7"/>
    <w:basedOn w:val="Normal"/>
    <w:next w:val="Normal"/>
    <w:qFormat/>
    <w:rsid w:val="00615504"/>
    <w:pPr>
      <w:keepNext/>
      <w:numPr>
        <w:ilvl w:val="6"/>
        <w:numId w:val="4"/>
      </w:numPr>
      <w:spacing w:before="100" w:after="56"/>
      <w:outlineLvl w:val="6"/>
    </w:pPr>
    <w:rPr>
      <w:b/>
      <w:bCs/>
    </w:rPr>
  </w:style>
  <w:style w:type="paragraph" w:styleId="Heading8">
    <w:name w:val="heading 8"/>
    <w:basedOn w:val="Normal"/>
    <w:next w:val="Normal"/>
    <w:qFormat/>
    <w:rsid w:val="00615504"/>
    <w:pPr>
      <w:keepNext/>
      <w:numPr>
        <w:ilvl w:val="7"/>
        <w:numId w:val="4"/>
      </w:numPr>
      <w:spacing w:before="100" w:after="56"/>
      <w:outlineLvl w:val="7"/>
    </w:pPr>
  </w:style>
  <w:style w:type="paragraph" w:styleId="Heading9">
    <w:name w:val="heading 9"/>
    <w:basedOn w:val="Normal"/>
    <w:next w:val="Normal"/>
    <w:qFormat/>
    <w:rsid w:val="00615504"/>
    <w:pPr>
      <w:keepNext/>
      <w:numPr>
        <w:ilvl w:val="8"/>
        <w:numId w:val="4"/>
      </w:numPr>
      <w:jc w:val="center"/>
      <w:outlineLvl w:val="8"/>
    </w:pPr>
    <w:rPr>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66B19"/>
    <w:rPr>
      <w:rFonts w:ascii="Arial" w:hAnsi="Arial" w:cs="Arial"/>
      <w:b/>
      <w:bCs/>
      <w:sz w:val="24"/>
      <w:lang w:val="en-CA"/>
    </w:rPr>
  </w:style>
  <w:style w:type="character" w:customStyle="1" w:styleId="Heading2Char">
    <w:name w:val="Heading 2 Char"/>
    <w:link w:val="Heading2"/>
    <w:rsid w:val="000E7B7C"/>
    <w:rPr>
      <w:rFonts w:ascii="Arial" w:hAnsi="Arial" w:cs="Arial"/>
      <w:b/>
      <w:bCs/>
      <w:sz w:val="24"/>
      <w:szCs w:val="24"/>
    </w:rPr>
  </w:style>
  <w:style w:type="character" w:customStyle="1" w:styleId="Heading3Char">
    <w:name w:val="Heading 3 Char"/>
    <w:link w:val="Heading3"/>
    <w:rsid w:val="007128AA"/>
    <w:rPr>
      <w:rFonts w:ascii="Arial" w:hAnsi="Arial" w:cs="Arial"/>
      <w:b/>
      <w:bCs/>
      <w:sz w:val="24"/>
      <w:szCs w:val="24"/>
    </w:rPr>
  </w:style>
  <w:style w:type="character" w:customStyle="1" w:styleId="Heading4Char">
    <w:name w:val="Heading 4 Char"/>
    <w:link w:val="Heading4"/>
    <w:rsid w:val="00B81BD0"/>
    <w:rPr>
      <w:rFonts w:ascii="Arial" w:hAnsi="Arial" w:cs="Arial"/>
      <w:b/>
      <w:bCs/>
      <w:caps/>
      <w:sz w:val="24"/>
      <w:szCs w:val="24"/>
    </w:rPr>
  </w:style>
  <w:style w:type="paragraph" w:styleId="BodyText">
    <w:name w:val="Body Text"/>
    <w:basedOn w:val="Normal"/>
    <w:link w:val="BodyTextChar"/>
    <w:rsid w:val="00615504"/>
    <w:rPr>
      <w:szCs w:val="24"/>
    </w:rPr>
  </w:style>
  <w:style w:type="character" w:customStyle="1" w:styleId="BodyTextChar">
    <w:name w:val="Body Text Char"/>
    <w:link w:val="BodyText"/>
    <w:rsid w:val="00166B19"/>
    <w:rPr>
      <w:rFonts w:ascii="Arial" w:hAnsi="Arial" w:cs="Arial"/>
      <w:sz w:val="24"/>
      <w:szCs w:val="24"/>
    </w:rPr>
  </w:style>
  <w:style w:type="paragraph" w:customStyle="1" w:styleId="Heading">
    <w:name w:val="Heading"/>
    <w:basedOn w:val="Heading1"/>
    <w:rsid w:val="00615504"/>
    <w:pPr>
      <w:numPr>
        <w:numId w:val="0"/>
      </w:numPr>
    </w:pPr>
    <w:rPr>
      <w:sz w:val="28"/>
    </w:rPr>
  </w:style>
  <w:style w:type="character" w:styleId="FootnoteReference">
    <w:name w:val="footnote reference"/>
    <w:rsid w:val="00615504"/>
  </w:style>
  <w:style w:type="paragraph" w:styleId="FootnoteText">
    <w:name w:val="footnote text"/>
    <w:basedOn w:val="Normal"/>
    <w:link w:val="FootnoteTextChar"/>
    <w:rsid w:val="00615504"/>
    <w:pPr>
      <w:widowControl w:val="0"/>
      <w:spacing w:line="240" w:lineRule="auto"/>
      <w:jc w:val="left"/>
    </w:pPr>
    <w:rPr>
      <w:rFonts w:cs="Times New Roman"/>
      <w:sz w:val="20"/>
    </w:rPr>
  </w:style>
  <w:style w:type="paragraph" w:customStyle="1" w:styleId="UWMPlaw">
    <w:name w:val="UWMP law"/>
    <w:basedOn w:val="Normal"/>
    <w:rsid w:val="00615504"/>
    <w:pPr>
      <w:tabs>
        <w:tab w:val="num" w:pos="765"/>
      </w:tabs>
      <w:autoSpaceDE/>
      <w:autoSpaceDN/>
      <w:adjustRightInd/>
      <w:spacing w:line="240" w:lineRule="auto"/>
      <w:ind w:left="765" w:right="1080" w:hanging="405"/>
    </w:pPr>
    <w:rPr>
      <w:rFonts w:cs="Times New Roman"/>
      <w:i/>
      <w:sz w:val="20"/>
    </w:rPr>
  </w:style>
  <w:style w:type="paragraph" w:customStyle="1" w:styleId="law">
    <w:name w:val="law"/>
    <w:basedOn w:val="Normal"/>
    <w:rsid w:val="00615504"/>
    <w:pPr>
      <w:widowControl w:val="0"/>
      <w:autoSpaceDE/>
      <w:autoSpaceDN/>
      <w:adjustRightInd/>
      <w:spacing w:line="240" w:lineRule="auto"/>
      <w:ind w:left="1080" w:right="1080"/>
    </w:pPr>
    <w:rPr>
      <w:rFonts w:cs="Times New Roman"/>
      <w:i/>
      <w:sz w:val="20"/>
    </w:rPr>
  </w:style>
  <w:style w:type="paragraph" w:styleId="Header">
    <w:name w:val="header"/>
    <w:basedOn w:val="Normal"/>
    <w:link w:val="HeaderChar"/>
    <w:uiPriority w:val="99"/>
    <w:rsid w:val="00615504"/>
    <w:pPr>
      <w:tabs>
        <w:tab w:val="center" w:pos="4320"/>
        <w:tab w:val="right" w:pos="8640"/>
      </w:tabs>
    </w:pPr>
  </w:style>
  <w:style w:type="character" w:customStyle="1" w:styleId="HeaderChar">
    <w:name w:val="Header Char"/>
    <w:link w:val="Header"/>
    <w:uiPriority w:val="99"/>
    <w:rsid w:val="009A3AFA"/>
    <w:rPr>
      <w:rFonts w:ascii="Arial" w:hAnsi="Arial" w:cs="Arial"/>
      <w:sz w:val="24"/>
    </w:rPr>
  </w:style>
  <w:style w:type="paragraph" w:styleId="Footer">
    <w:name w:val="footer"/>
    <w:basedOn w:val="Normal"/>
    <w:link w:val="FooterChar"/>
    <w:uiPriority w:val="99"/>
    <w:rsid w:val="00615504"/>
    <w:pPr>
      <w:tabs>
        <w:tab w:val="center" w:pos="4320"/>
        <w:tab w:val="right" w:pos="8640"/>
      </w:tabs>
    </w:pPr>
  </w:style>
  <w:style w:type="character" w:customStyle="1" w:styleId="FooterChar">
    <w:name w:val="Footer Char"/>
    <w:link w:val="Footer"/>
    <w:uiPriority w:val="99"/>
    <w:rsid w:val="009A3AFA"/>
    <w:rPr>
      <w:rFonts w:ascii="Arial" w:hAnsi="Arial" w:cs="Arial"/>
      <w:sz w:val="24"/>
    </w:rPr>
  </w:style>
  <w:style w:type="character" w:styleId="PageNumber">
    <w:name w:val="page number"/>
    <w:rsid w:val="00615504"/>
    <w:rPr>
      <w:rFonts w:ascii="Arial" w:hAnsi="Arial"/>
      <w:sz w:val="16"/>
    </w:rPr>
  </w:style>
  <w:style w:type="paragraph" w:styleId="BalloonText">
    <w:name w:val="Balloon Text"/>
    <w:basedOn w:val="Normal"/>
    <w:semiHidden/>
    <w:rsid w:val="00CB1CFA"/>
    <w:rPr>
      <w:rFonts w:ascii="Tahoma" w:hAnsi="Tahoma" w:cs="Tahoma"/>
      <w:sz w:val="16"/>
      <w:szCs w:val="16"/>
    </w:rPr>
  </w:style>
  <w:style w:type="paragraph" w:styleId="BodyText2">
    <w:name w:val="Body Text 2"/>
    <w:basedOn w:val="Normal"/>
    <w:rsid w:val="00E0297D"/>
    <w:pPr>
      <w:spacing w:after="120" w:line="480" w:lineRule="auto"/>
    </w:pPr>
  </w:style>
  <w:style w:type="paragraph" w:customStyle="1" w:styleId="LawText">
    <w:name w:val="Law Text"/>
    <w:basedOn w:val="Normal"/>
    <w:rsid w:val="00E0297D"/>
    <w:pPr>
      <w:autoSpaceDE/>
      <w:autoSpaceDN/>
      <w:adjustRightInd/>
      <w:spacing w:line="240" w:lineRule="auto"/>
      <w:ind w:left="1440" w:right="1440"/>
    </w:pPr>
    <w:rPr>
      <w:rFonts w:ascii="Times New Roman" w:hAnsi="Times New Roman" w:cs="Times New Roman"/>
      <w:i/>
      <w:sz w:val="20"/>
    </w:rPr>
  </w:style>
  <w:style w:type="character" w:styleId="CommentReference">
    <w:name w:val="annotation reference"/>
    <w:semiHidden/>
    <w:rsid w:val="00C21267"/>
    <w:rPr>
      <w:sz w:val="16"/>
      <w:szCs w:val="16"/>
    </w:rPr>
  </w:style>
  <w:style w:type="paragraph" w:styleId="CommentText">
    <w:name w:val="annotation text"/>
    <w:basedOn w:val="Normal"/>
    <w:link w:val="CommentTextChar"/>
    <w:semiHidden/>
    <w:rsid w:val="00C21267"/>
    <w:rPr>
      <w:sz w:val="20"/>
    </w:rPr>
  </w:style>
  <w:style w:type="paragraph" w:styleId="CommentSubject">
    <w:name w:val="annotation subject"/>
    <w:basedOn w:val="CommentText"/>
    <w:next w:val="CommentText"/>
    <w:semiHidden/>
    <w:rsid w:val="00C21267"/>
    <w:rPr>
      <w:b/>
      <w:bCs/>
    </w:rPr>
  </w:style>
  <w:style w:type="paragraph" w:styleId="BodyTextIndent">
    <w:name w:val="Body Text Indent"/>
    <w:basedOn w:val="Normal"/>
    <w:link w:val="BodyTextIndentChar"/>
    <w:rsid w:val="00F96E01"/>
    <w:pPr>
      <w:spacing w:after="120"/>
      <w:ind w:left="360"/>
    </w:pPr>
  </w:style>
  <w:style w:type="character" w:customStyle="1" w:styleId="BodyTextIndentChar">
    <w:name w:val="Body Text Indent Char"/>
    <w:link w:val="BodyTextIndent"/>
    <w:rsid w:val="00600A09"/>
    <w:rPr>
      <w:rFonts w:ascii="Arial" w:hAnsi="Arial" w:cs="Arial"/>
      <w:sz w:val="24"/>
    </w:rPr>
  </w:style>
  <w:style w:type="character" w:styleId="Hyperlink">
    <w:name w:val="Hyperlink"/>
    <w:uiPriority w:val="99"/>
    <w:rsid w:val="00EB2C48"/>
    <w:rPr>
      <w:color w:val="0000FF"/>
      <w:u w:val="single"/>
    </w:rPr>
  </w:style>
  <w:style w:type="paragraph" w:customStyle="1" w:styleId="xl30">
    <w:name w:val="xl30"/>
    <w:basedOn w:val="Normal"/>
    <w:rsid w:val="002465B5"/>
    <w:pPr>
      <w:pBdr>
        <w:left w:val="single" w:sz="4" w:space="0" w:color="auto"/>
        <w:right w:val="single" w:sz="4" w:space="0" w:color="auto"/>
      </w:pBdr>
      <w:autoSpaceDE/>
      <w:autoSpaceDN/>
      <w:adjustRightInd/>
      <w:spacing w:before="100" w:beforeAutospacing="1" w:after="100" w:afterAutospacing="1" w:line="240" w:lineRule="auto"/>
      <w:jc w:val="center"/>
    </w:pPr>
    <w:rPr>
      <w:rFonts w:ascii="Arial Unicode MS" w:eastAsia="Arial Unicode MS" w:hAnsi="Arial Unicode MS" w:cs="Arial Unicode MS"/>
      <w:szCs w:val="24"/>
    </w:rPr>
  </w:style>
  <w:style w:type="paragraph" w:styleId="TOC1">
    <w:name w:val="toc 1"/>
    <w:aliases w:val="Mod 1"/>
    <w:basedOn w:val="Normal"/>
    <w:next w:val="Normal"/>
    <w:autoRedefine/>
    <w:uiPriority w:val="39"/>
    <w:rsid w:val="00436018"/>
    <w:pPr>
      <w:keepNext/>
      <w:tabs>
        <w:tab w:val="left" w:pos="720"/>
        <w:tab w:val="right" w:leader="dot" w:pos="9350"/>
      </w:tabs>
      <w:spacing w:before="120" w:after="120" w:line="240" w:lineRule="auto"/>
    </w:pPr>
    <w:rPr>
      <w:rFonts w:ascii="Calibri" w:hAnsi="Calibri"/>
      <w:b/>
      <w:bCs/>
      <w:caps/>
      <w:noProof/>
      <w:color w:val="000099"/>
      <w:szCs w:val="24"/>
      <w:lang w:val="en-CA"/>
    </w:rPr>
  </w:style>
  <w:style w:type="paragraph" w:styleId="TOC2">
    <w:name w:val="toc 2"/>
    <w:aliases w:val="Mod 2"/>
    <w:basedOn w:val="Normal"/>
    <w:next w:val="Normal"/>
    <w:autoRedefine/>
    <w:uiPriority w:val="39"/>
    <w:rsid w:val="00436018"/>
    <w:pPr>
      <w:tabs>
        <w:tab w:val="left" w:pos="1440"/>
        <w:tab w:val="right" w:leader="dot" w:pos="9346"/>
      </w:tabs>
      <w:spacing w:line="240" w:lineRule="auto"/>
      <w:ind w:left="1440" w:right="720" w:hanging="720"/>
      <w:jc w:val="left"/>
    </w:pPr>
    <w:rPr>
      <w:rFonts w:ascii="Calibri" w:hAnsi="Calibri"/>
      <w:noProof/>
      <w:sz w:val="22"/>
      <w:szCs w:val="24"/>
      <w:lang w:val="en-CA"/>
    </w:rPr>
  </w:style>
  <w:style w:type="paragraph" w:styleId="TOC3">
    <w:name w:val="toc 3"/>
    <w:aliases w:val="Mod 3"/>
    <w:basedOn w:val="Normal"/>
    <w:next w:val="Normal"/>
    <w:autoRedefine/>
    <w:uiPriority w:val="39"/>
    <w:rsid w:val="00436018"/>
    <w:pPr>
      <w:tabs>
        <w:tab w:val="left" w:pos="2160"/>
        <w:tab w:val="right" w:leader="dot" w:pos="9350"/>
      </w:tabs>
      <w:spacing w:line="240" w:lineRule="auto"/>
      <w:ind w:left="2160" w:right="720" w:hanging="720"/>
      <w:jc w:val="left"/>
    </w:pPr>
    <w:rPr>
      <w:rFonts w:ascii="Calibri" w:hAnsi="Calibri"/>
      <w:noProof/>
      <w:sz w:val="22"/>
      <w:szCs w:val="24"/>
    </w:rPr>
  </w:style>
  <w:style w:type="paragraph" w:customStyle="1" w:styleId="Style1">
    <w:name w:val="Style1"/>
    <w:basedOn w:val="Heading4"/>
    <w:rsid w:val="00B2357E"/>
  </w:style>
  <w:style w:type="paragraph" w:customStyle="1" w:styleId="Style2">
    <w:name w:val="Style2"/>
    <w:basedOn w:val="Heading5"/>
    <w:rsid w:val="00B2357E"/>
    <w:rPr>
      <w:b/>
    </w:rPr>
  </w:style>
  <w:style w:type="paragraph" w:customStyle="1" w:styleId="Style3">
    <w:name w:val="Style3"/>
    <w:basedOn w:val="Heading5"/>
    <w:rsid w:val="00B2357E"/>
    <w:rPr>
      <w:b/>
    </w:rPr>
  </w:style>
  <w:style w:type="paragraph" w:customStyle="1" w:styleId="StandardParagraphChar">
    <w:name w:val="Standard Paragraph Char"/>
    <w:basedOn w:val="Normal"/>
    <w:rsid w:val="00FD4C50"/>
    <w:pPr>
      <w:autoSpaceDE/>
      <w:autoSpaceDN/>
      <w:adjustRightInd/>
      <w:spacing w:before="240" w:after="240" w:line="312" w:lineRule="auto"/>
      <w:ind w:firstLine="720"/>
    </w:pPr>
    <w:rPr>
      <w:rFonts w:ascii="Times New Roman" w:hAnsi="Times New Roman" w:cs="Times New Roman"/>
      <w:szCs w:val="24"/>
    </w:rPr>
  </w:style>
  <w:style w:type="paragraph" w:customStyle="1" w:styleId="TableFootnote">
    <w:name w:val="Table Footnote"/>
    <w:basedOn w:val="Normal"/>
    <w:rsid w:val="00FD4C50"/>
    <w:pPr>
      <w:autoSpaceDE/>
      <w:autoSpaceDN/>
      <w:adjustRightInd/>
      <w:spacing w:before="60" w:after="360" w:line="240" w:lineRule="auto"/>
      <w:jc w:val="left"/>
    </w:pPr>
    <w:rPr>
      <w:rFonts w:ascii="Times New Roman" w:hAnsi="Times New Roman" w:cs="Times New Roman"/>
      <w:i/>
      <w:sz w:val="20"/>
    </w:rPr>
  </w:style>
  <w:style w:type="character" w:customStyle="1" w:styleId="apple-style-span">
    <w:name w:val="apple-style-span"/>
    <w:basedOn w:val="DefaultParagraphFont"/>
    <w:rsid w:val="00BF3184"/>
  </w:style>
  <w:style w:type="paragraph" w:styleId="NoSpacing">
    <w:name w:val="No Spacing"/>
    <w:qFormat/>
    <w:rsid w:val="006825C1"/>
    <w:rPr>
      <w:rFonts w:ascii="Calibri" w:hAnsi="Calibri"/>
      <w:sz w:val="22"/>
      <w:szCs w:val="22"/>
    </w:rPr>
  </w:style>
  <w:style w:type="paragraph" w:styleId="NormalWeb">
    <w:name w:val="Normal (Web)"/>
    <w:basedOn w:val="Normal"/>
    <w:uiPriority w:val="99"/>
    <w:rsid w:val="00DF68F0"/>
    <w:pPr>
      <w:autoSpaceDE/>
      <w:autoSpaceDN/>
      <w:adjustRightInd/>
      <w:spacing w:before="100" w:beforeAutospacing="1" w:after="100" w:afterAutospacing="1" w:line="240" w:lineRule="auto"/>
      <w:jc w:val="left"/>
    </w:pPr>
    <w:rPr>
      <w:rFonts w:ascii="Times New Roman" w:hAnsi="Times New Roman" w:cs="Times New Roman"/>
      <w:szCs w:val="24"/>
    </w:rPr>
  </w:style>
  <w:style w:type="character" w:styleId="Emphasis">
    <w:name w:val="Emphasis"/>
    <w:qFormat/>
    <w:rsid w:val="00494C88"/>
    <w:rPr>
      <w:rFonts w:cs="Times New Roman"/>
      <w:i/>
      <w:iCs/>
    </w:rPr>
  </w:style>
  <w:style w:type="paragraph" w:styleId="HTMLPreformatted">
    <w:name w:val="HTML Preformatted"/>
    <w:basedOn w:val="Normal"/>
    <w:link w:val="HTMLPreformattedChar"/>
    <w:uiPriority w:val="99"/>
    <w:unhideWhenUsed/>
    <w:rsid w:val="00423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jc w:val="left"/>
    </w:pPr>
    <w:rPr>
      <w:rFonts w:ascii="Courier New" w:hAnsi="Courier New" w:cs="Courier New"/>
      <w:sz w:val="20"/>
    </w:rPr>
  </w:style>
  <w:style w:type="character" w:customStyle="1" w:styleId="HTMLPreformattedChar">
    <w:name w:val="HTML Preformatted Char"/>
    <w:link w:val="HTMLPreformatted"/>
    <w:uiPriority w:val="99"/>
    <w:rsid w:val="00423AB0"/>
    <w:rPr>
      <w:rFonts w:ascii="Courier New" w:hAnsi="Courier New" w:cs="Courier New"/>
    </w:rPr>
  </w:style>
  <w:style w:type="paragraph" w:styleId="ListParagraph">
    <w:name w:val="List Paragraph"/>
    <w:basedOn w:val="Normal"/>
    <w:uiPriority w:val="34"/>
    <w:qFormat/>
    <w:rsid w:val="008100F1"/>
    <w:pPr>
      <w:ind w:left="720"/>
    </w:pPr>
  </w:style>
  <w:style w:type="paragraph" w:styleId="TOC4">
    <w:name w:val="toc 4"/>
    <w:basedOn w:val="Normal"/>
    <w:next w:val="Normal"/>
    <w:autoRedefine/>
    <w:uiPriority w:val="39"/>
    <w:unhideWhenUsed/>
    <w:rsid w:val="00436018"/>
    <w:pPr>
      <w:autoSpaceDE/>
      <w:autoSpaceDN/>
      <w:adjustRightInd/>
      <w:spacing w:after="100" w:line="276" w:lineRule="auto"/>
      <w:ind w:left="660"/>
      <w:jc w:val="left"/>
    </w:pPr>
    <w:rPr>
      <w:rFonts w:ascii="Calibri" w:hAnsi="Calibri" w:cs="Times New Roman"/>
      <w:sz w:val="22"/>
      <w:szCs w:val="22"/>
    </w:rPr>
  </w:style>
  <w:style w:type="paragraph" w:styleId="TOC5">
    <w:name w:val="toc 5"/>
    <w:basedOn w:val="Normal"/>
    <w:next w:val="Normal"/>
    <w:autoRedefine/>
    <w:uiPriority w:val="39"/>
    <w:unhideWhenUsed/>
    <w:rsid w:val="00EF6683"/>
    <w:pPr>
      <w:autoSpaceDE/>
      <w:autoSpaceDN/>
      <w:adjustRightInd/>
      <w:spacing w:after="100" w:line="276" w:lineRule="auto"/>
      <w:ind w:left="880"/>
      <w:jc w:val="left"/>
    </w:pPr>
    <w:rPr>
      <w:rFonts w:ascii="Calibri" w:hAnsi="Calibri" w:cs="Times New Roman"/>
      <w:sz w:val="22"/>
      <w:szCs w:val="22"/>
    </w:rPr>
  </w:style>
  <w:style w:type="paragraph" w:styleId="TOC6">
    <w:name w:val="toc 6"/>
    <w:basedOn w:val="Normal"/>
    <w:next w:val="Normal"/>
    <w:autoRedefine/>
    <w:uiPriority w:val="39"/>
    <w:unhideWhenUsed/>
    <w:rsid w:val="00EF6683"/>
    <w:pPr>
      <w:autoSpaceDE/>
      <w:autoSpaceDN/>
      <w:adjustRightInd/>
      <w:spacing w:after="100" w:line="276" w:lineRule="auto"/>
      <w:ind w:left="1100"/>
      <w:jc w:val="left"/>
    </w:pPr>
    <w:rPr>
      <w:rFonts w:ascii="Calibri" w:hAnsi="Calibri" w:cs="Times New Roman"/>
      <w:sz w:val="22"/>
      <w:szCs w:val="22"/>
    </w:rPr>
  </w:style>
  <w:style w:type="paragraph" w:styleId="TOC7">
    <w:name w:val="toc 7"/>
    <w:basedOn w:val="Normal"/>
    <w:next w:val="Normal"/>
    <w:autoRedefine/>
    <w:uiPriority w:val="39"/>
    <w:unhideWhenUsed/>
    <w:rsid w:val="00EF6683"/>
    <w:pPr>
      <w:autoSpaceDE/>
      <w:autoSpaceDN/>
      <w:adjustRightInd/>
      <w:spacing w:after="100" w:line="276" w:lineRule="auto"/>
      <w:ind w:left="1320"/>
      <w:jc w:val="left"/>
    </w:pPr>
    <w:rPr>
      <w:rFonts w:ascii="Calibri" w:hAnsi="Calibri" w:cs="Times New Roman"/>
      <w:sz w:val="22"/>
      <w:szCs w:val="22"/>
    </w:rPr>
  </w:style>
  <w:style w:type="paragraph" w:styleId="TOC8">
    <w:name w:val="toc 8"/>
    <w:basedOn w:val="Normal"/>
    <w:next w:val="Normal"/>
    <w:autoRedefine/>
    <w:uiPriority w:val="39"/>
    <w:unhideWhenUsed/>
    <w:rsid w:val="00EF6683"/>
    <w:pPr>
      <w:autoSpaceDE/>
      <w:autoSpaceDN/>
      <w:adjustRightInd/>
      <w:spacing w:after="100" w:line="276" w:lineRule="auto"/>
      <w:ind w:left="1540"/>
      <w:jc w:val="left"/>
    </w:pPr>
    <w:rPr>
      <w:rFonts w:ascii="Calibri" w:hAnsi="Calibri" w:cs="Times New Roman"/>
      <w:sz w:val="22"/>
      <w:szCs w:val="22"/>
    </w:rPr>
  </w:style>
  <w:style w:type="paragraph" w:styleId="TOC9">
    <w:name w:val="toc 9"/>
    <w:basedOn w:val="Normal"/>
    <w:next w:val="Normal"/>
    <w:autoRedefine/>
    <w:uiPriority w:val="39"/>
    <w:unhideWhenUsed/>
    <w:rsid w:val="00EF6683"/>
    <w:pPr>
      <w:autoSpaceDE/>
      <w:autoSpaceDN/>
      <w:adjustRightInd/>
      <w:spacing w:after="100" w:line="276" w:lineRule="auto"/>
      <w:ind w:left="1760"/>
      <w:jc w:val="left"/>
    </w:pPr>
    <w:rPr>
      <w:rFonts w:ascii="Calibri" w:hAnsi="Calibri" w:cs="Times New Roman"/>
      <w:sz w:val="22"/>
      <w:szCs w:val="22"/>
    </w:rPr>
  </w:style>
  <w:style w:type="paragraph" w:customStyle="1" w:styleId="NormalBold">
    <w:name w:val="Normal + Bold"/>
    <w:basedOn w:val="Heading3"/>
    <w:rsid w:val="007B7DFD"/>
    <w:pPr>
      <w:spacing w:line="240" w:lineRule="auto"/>
      <w:ind w:left="1440"/>
      <w:jc w:val="left"/>
    </w:pPr>
    <w:rPr>
      <w:caps/>
    </w:rPr>
  </w:style>
  <w:style w:type="paragraph" w:customStyle="1" w:styleId="Pa23">
    <w:name w:val="Pa23"/>
    <w:basedOn w:val="Normal"/>
    <w:next w:val="Normal"/>
    <w:uiPriority w:val="99"/>
    <w:rsid w:val="00D241D1"/>
    <w:pPr>
      <w:spacing w:line="221" w:lineRule="atLeast"/>
      <w:jc w:val="left"/>
    </w:pPr>
    <w:rPr>
      <w:rFonts w:ascii="ITC Berkeley Oldstyle Std Bk" w:hAnsi="ITC Berkeley Oldstyle Std Bk" w:cs="Times New Roman"/>
      <w:szCs w:val="24"/>
    </w:rPr>
  </w:style>
  <w:style w:type="paragraph" w:customStyle="1" w:styleId="Pa29">
    <w:name w:val="Pa29"/>
    <w:basedOn w:val="Normal"/>
    <w:next w:val="Normal"/>
    <w:uiPriority w:val="99"/>
    <w:rsid w:val="00D241D1"/>
    <w:pPr>
      <w:spacing w:line="241" w:lineRule="atLeast"/>
      <w:jc w:val="left"/>
    </w:pPr>
    <w:rPr>
      <w:rFonts w:ascii="ITC Berkeley Oldstyle Std Bk" w:hAnsi="ITC Berkeley Oldstyle Std Bk" w:cs="Times New Roman"/>
      <w:szCs w:val="24"/>
    </w:rPr>
  </w:style>
  <w:style w:type="character" w:customStyle="1" w:styleId="A1">
    <w:name w:val="A1"/>
    <w:uiPriority w:val="99"/>
    <w:rsid w:val="00D241D1"/>
    <w:rPr>
      <w:rFonts w:ascii="ITC Berkeley Oldstyle Std Blk" w:hAnsi="ITC Berkeley Oldstyle Std Blk" w:cs="ITC Berkeley Oldstyle Std Blk"/>
      <w:b/>
      <w:bCs/>
      <w:color w:val="FFFFFF"/>
      <w:sz w:val="18"/>
      <w:szCs w:val="18"/>
    </w:rPr>
  </w:style>
  <w:style w:type="character" w:customStyle="1" w:styleId="A11">
    <w:name w:val="A11"/>
    <w:uiPriority w:val="99"/>
    <w:rsid w:val="00D241D1"/>
    <w:rPr>
      <w:rFonts w:ascii="ITC Berkeley Oldstyle Std Blk" w:hAnsi="ITC Berkeley Oldstyle Std Blk" w:cs="ITC Berkeley Oldstyle Std Blk"/>
      <w:b/>
      <w:bCs/>
      <w:color w:val="FFFFFF"/>
      <w:sz w:val="27"/>
      <w:szCs w:val="27"/>
    </w:rPr>
  </w:style>
  <w:style w:type="table" w:styleId="TableGrid">
    <w:name w:val="Table Grid"/>
    <w:basedOn w:val="TableNormal"/>
    <w:rsid w:val="00605A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C51975"/>
    <w:rPr>
      <w:b/>
      <w:bCs/>
      <w:i/>
      <w:iCs/>
      <w:spacing w:val="5"/>
    </w:rPr>
  </w:style>
  <w:style w:type="paragraph" w:styleId="Caption">
    <w:name w:val="caption"/>
    <w:basedOn w:val="Normal"/>
    <w:next w:val="Normal"/>
    <w:unhideWhenUsed/>
    <w:qFormat/>
    <w:rsid w:val="00284C8C"/>
    <w:rPr>
      <w:b/>
      <w:bCs/>
      <w:sz w:val="20"/>
    </w:rPr>
  </w:style>
  <w:style w:type="paragraph" w:styleId="TableofFigures">
    <w:name w:val="table of figures"/>
    <w:basedOn w:val="Normal"/>
    <w:next w:val="Normal"/>
    <w:uiPriority w:val="99"/>
    <w:rsid w:val="00CB12DC"/>
    <w:pPr>
      <w:spacing w:after="80" w:line="240" w:lineRule="auto"/>
    </w:pPr>
    <w:rPr>
      <w:rFonts w:ascii="Calibri" w:hAnsi="Calibri"/>
      <w:sz w:val="22"/>
    </w:rPr>
  </w:style>
  <w:style w:type="paragraph" w:customStyle="1" w:styleId="normalBoldFirstline0">
    <w:name w:val="normalBold + First line:  0&quot;"/>
    <w:basedOn w:val="NormalBold"/>
    <w:rsid w:val="00600A09"/>
    <w:pPr>
      <w:numPr>
        <w:ilvl w:val="0"/>
        <w:numId w:val="0"/>
      </w:numPr>
      <w:ind w:left="1440"/>
    </w:pPr>
  </w:style>
  <w:style w:type="paragraph" w:customStyle="1" w:styleId="CM57">
    <w:name w:val="CM57"/>
    <w:basedOn w:val="Normal"/>
    <w:next w:val="Normal"/>
    <w:uiPriority w:val="99"/>
    <w:rsid w:val="004D4EC8"/>
    <w:pPr>
      <w:widowControl w:val="0"/>
      <w:spacing w:line="240" w:lineRule="auto"/>
      <w:jc w:val="left"/>
    </w:pPr>
    <w:rPr>
      <w:szCs w:val="24"/>
    </w:rPr>
  </w:style>
  <w:style w:type="paragraph" w:styleId="Revision">
    <w:name w:val="Revision"/>
    <w:hidden/>
    <w:uiPriority w:val="99"/>
    <w:semiHidden/>
    <w:rsid w:val="00DE708A"/>
    <w:rPr>
      <w:rFonts w:ascii="Arial" w:hAnsi="Arial" w:cs="Arial"/>
      <w:sz w:val="24"/>
    </w:rPr>
  </w:style>
  <w:style w:type="paragraph" w:customStyle="1" w:styleId="TableParagraph">
    <w:name w:val="Table Paragraph"/>
    <w:basedOn w:val="Normal"/>
    <w:uiPriority w:val="1"/>
    <w:qFormat/>
    <w:rsid w:val="00C24F20"/>
    <w:pPr>
      <w:spacing w:line="240" w:lineRule="auto"/>
      <w:jc w:val="left"/>
    </w:pPr>
    <w:rPr>
      <w:rFonts w:ascii="Times New Roman" w:hAnsi="Times New Roman" w:cs="Times New Roman"/>
      <w:szCs w:val="24"/>
    </w:rPr>
  </w:style>
  <w:style w:type="paragraph" w:customStyle="1" w:styleId="Heading3Main">
    <w:name w:val="Heading 3 (Main)"/>
    <w:basedOn w:val="Normal"/>
    <w:link w:val="Heading3MainChar"/>
    <w:rsid w:val="00EC4478"/>
  </w:style>
  <w:style w:type="paragraph" w:customStyle="1" w:styleId="H3">
    <w:name w:val="H3"/>
    <w:basedOn w:val="Heading3"/>
    <w:link w:val="H3Char"/>
    <w:rsid w:val="00EC4478"/>
    <w:pPr>
      <w:tabs>
        <w:tab w:val="clear" w:pos="2250"/>
      </w:tabs>
      <w:spacing w:after="0"/>
      <w:ind w:left="1530" w:hanging="896"/>
    </w:pPr>
  </w:style>
  <w:style w:type="character" w:customStyle="1" w:styleId="Heading3MainChar">
    <w:name w:val="Heading 3 (Main) Char"/>
    <w:basedOn w:val="DefaultParagraphFont"/>
    <w:link w:val="Heading3Main"/>
    <w:rsid w:val="00EC4478"/>
    <w:rPr>
      <w:rFonts w:ascii="Arial" w:hAnsi="Arial" w:cs="Arial"/>
      <w:sz w:val="24"/>
    </w:rPr>
  </w:style>
  <w:style w:type="paragraph" w:customStyle="1" w:styleId="H3a">
    <w:name w:val="H3a"/>
    <w:basedOn w:val="H3"/>
    <w:link w:val="H3aChar"/>
    <w:qFormat/>
    <w:rsid w:val="00A76657"/>
    <w:pPr>
      <w:shd w:val="clear" w:color="auto" w:fill="F2F2F2" w:themeFill="background1" w:themeFillShade="F2"/>
    </w:pPr>
  </w:style>
  <w:style w:type="character" w:customStyle="1" w:styleId="H3Char">
    <w:name w:val="H3 Char"/>
    <w:basedOn w:val="Heading3Char"/>
    <w:link w:val="H3"/>
    <w:rsid w:val="00EC4478"/>
    <w:rPr>
      <w:rFonts w:ascii="Arial" w:hAnsi="Arial" w:cs="Arial"/>
      <w:b/>
      <w:bCs/>
      <w:sz w:val="24"/>
      <w:szCs w:val="24"/>
    </w:rPr>
  </w:style>
  <w:style w:type="paragraph" w:customStyle="1" w:styleId="H2a">
    <w:name w:val="H2a"/>
    <w:basedOn w:val="Heading2"/>
    <w:link w:val="H2aChar"/>
    <w:qFormat/>
    <w:rsid w:val="004F60D7"/>
    <w:pPr>
      <w:shd w:val="clear" w:color="auto" w:fill="DFEBF5" w:themeFill="accent2" w:themeFillTint="33"/>
    </w:pPr>
  </w:style>
  <w:style w:type="character" w:customStyle="1" w:styleId="H3aChar">
    <w:name w:val="H3a Char"/>
    <w:basedOn w:val="H3Char"/>
    <w:link w:val="H3a"/>
    <w:rsid w:val="00A76657"/>
    <w:rPr>
      <w:rFonts w:ascii="Arial" w:hAnsi="Arial" w:cs="Arial"/>
      <w:b/>
      <w:bCs/>
      <w:sz w:val="24"/>
      <w:szCs w:val="24"/>
      <w:shd w:val="clear" w:color="auto" w:fill="F2F2F2" w:themeFill="background1" w:themeFillShade="F2"/>
    </w:rPr>
  </w:style>
  <w:style w:type="character" w:customStyle="1" w:styleId="H2aChar">
    <w:name w:val="H2a Char"/>
    <w:basedOn w:val="Heading2Char"/>
    <w:link w:val="H2a"/>
    <w:rsid w:val="004F60D7"/>
    <w:rPr>
      <w:rFonts w:ascii="Arial" w:hAnsi="Arial" w:cs="Arial"/>
      <w:b/>
      <w:bCs/>
      <w:sz w:val="24"/>
      <w:szCs w:val="24"/>
      <w:shd w:val="clear" w:color="auto" w:fill="DFEBF5" w:themeFill="accent2" w:themeFillTint="33"/>
    </w:rPr>
  </w:style>
  <w:style w:type="character" w:styleId="UnresolvedMention">
    <w:name w:val="Unresolved Mention"/>
    <w:basedOn w:val="DefaultParagraphFont"/>
    <w:uiPriority w:val="99"/>
    <w:semiHidden/>
    <w:unhideWhenUsed/>
    <w:rsid w:val="00FD3B98"/>
    <w:rPr>
      <w:color w:val="605E5C"/>
      <w:shd w:val="clear" w:color="auto" w:fill="E1DFDD"/>
    </w:rPr>
  </w:style>
  <w:style w:type="paragraph" w:customStyle="1" w:styleId="Default">
    <w:name w:val="Default"/>
    <w:rsid w:val="00877875"/>
    <w:pPr>
      <w:autoSpaceDE w:val="0"/>
      <w:autoSpaceDN w:val="0"/>
      <w:adjustRightInd w:val="0"/>
    </w:pPr>
    <w:rPr>
      <w:rFonts w:ascii="Verdana" w:eastAsiaTheme="minorHAnsi" w:hAnsi="Verdana" w:cs="Verdana"/>
      <w:color w:val="000000"/>
      <w:sz w:val="24"/>
      <w:szCs w:val="24"/>
    </w:rPr>
  </w:style>
  <w:style w:type="character" w:customStyle="1" w:styleId="FootnoteTextChar">
    <w:name w:val="Footnote Text Char"/>
    <w:basedOn w:val="DefaultParagraphFont"/>
    <w:link w:val="FootnoteText"/>
    <w:rsid w:val="00B442A4"/>
    <w:rPr>
      <w:rFonts w:ascii="Arial" w:hAnsi="Arial"/>
    </w:rPr>
  </w:style>
  <w:style w:type="character" w:styleId="FollowedHyperlink">
    <w:name w:val="FollowedHyperlink"/>
    <w:basedOn w:val="DefaultParagraphFont"/>
    <w:semiHidden/>
    <w:unhideWhenUsed/>
    <w:rsid w:val="00816888"/>
    <w:rPr>
      <w:color w:val="3EBBF0" w:themeColor="followedHyperlink"/>
      <w:u w:val="single"/>
    </w:rPr>
  </w:style>
  <w:style w:type="character" w:customStyle="1" w:styleId="CommentTextChar">
    <w:name w:val="Comment Text Char"/>
    <w:basedOn w:val="DefaultParagraphFont"/>
    <w:link w:val="CommentText"/>
    <w:semiHidden/>
    <w:rsid w:val="008C44DF"/>
    <w:rPr>
      <w:rFonts w:ascii="Arial" w:hAnsi="Arial" w:cs="Arial"/>
    </w:rPr>
  </w:style>
  <w:style w:type="character" w:customStyle="1" w:styleId="normaltextrun">
    <w:name w:val="normaltextrun"/>
    <w:basedOn w:val="DefaultParagraphFont"/>
    <w:rsid w:val="0054724C"/>
  </w:style>
  <w:style w:type="paragraph" w:customStyle="1" w:styleId="paragraph">
    <w:name w:val="paragraph"/>
    <w:basedOn w:val="Normal"/>
    <w:rsid w:val="007A1CC7"/>
    <w:pPr>
      <w:autoSpaceDE/>
      <w:autoSpaceDN/>
      <w:adjustRightInd/>
      <w:spacing w:before="100" w:beforeAutospacing="1" w:after="100" w:afterAutospacing="1" w:line="240" w:lineRule="auto"/>
      <w:jc w:val="left"/>
    </w:pPr>
    <w:rPr>
      <w:rFonts w:ascii="Times New Roman" w:hAnsi="Times New Roman" w:cs="Times New Roman"/>
      <w:szCs w:val="24"/>
    </w:rPr>
  </w:style>
  <w:style w:type="character" w:customStyle="1" w:styleId="eop">
    <w:name w:val="eop"/>
    <w:basedOn w:val="DefaultParagraphFont"/>
    <w:rsid w:val="00C12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8069">
      <w:bodyDiv w:val="1"/>
      <w:marLeft w:val="0"/>
      <w:marRight w:val="0"/>
      <w:marTop w:val="0"/>
      <w:marBottom w:val="0"/>
      <w:divBdr>
        <w:top w:val="none" w:sz="0" w:space="0" w:color="auto"/>
        <w:left w:val="none" w:sz="0" w:space="0" w:color="auto"/>
        <w:bottom w:val="none" w:sz="0" w:space="0" w:color="auto"/>
        <w:right w:val="none" w:sz="0" w:space="0" w:color="auto"/>
      </w:divBdr>
    </w:div>
    <w:div w:id="19942504">
      <w:bodyDiv w:val="1"/>
      <w:marLeft w:val="0"/>
      <w:marRight w:val="0"/>
      <w:marTop w:val="0"/>
      <w:marBottom w:val="0"/>
      <w:divBdr>
        <w:top w:val="none" w:sz="0" w:space="0" w:color="auto"/>
        <w:left w:val="none" w:sz="0" w:space="0" w:color="auto"/>
        <w:bottom w:val="none" w:sz="0" w:space="0" w:color="auto"/>
        <w:right w:val="none" w:sz="0" w:space="0" w:color="auto"/>
      </w:divBdr>
    </w:div>
    <w:div w:id="47188701">
      <w:bodyDiv w:val="1"/>
      <w:marLeft w:val="0"/>
      <w:marRight w:val="0"/>
      <w:marTop w:val="0"/>
      <w:marBottom w:val="0"/>
      <w:divBdr>
        <w:top w:val="none" w:sz="0" w:space="0" w:color="auto"/>
        <w:left w:val="none" w:sz="0" w:space="0" w:color="auto"/>
        <w:bottom w:val="none" w:sz="0" w:space="0" w:color="auto"/>
        <w:right w:val="none" w:sz="0" w:space="0" w:color="auto"/>
      </w:divBdr>
      <w:divsChild>
        <w:div w:id="1385981235">
          <w:marLeft w:val="0"/>
          <w:marRight w:val="0"/>
          <w:marTop w:val="0"/>
          <w:marBottom w:val="240"/>
          <w:divBdr>
            <w:top w:val="none" w:sz="0" w:space="0" w:color="auto"/>
            <w:left w:val="none" w:sz="0" w:space="0" w:color="auto"/>
            <w:bottom w:val="none" w:sz="0" w:space="0" w:color="auto"/>
            <w:right w:val="none" w:sz="0" w:space="0" w:color="auto"/>
          </w:divBdr>
        </w:div>
        <w:div w:id="191848748">
          <w:marLeft w:val="0"/>
          <w:marRight w:val="0"/>
          <w:marTop w:val="0"/>
          <w:marBottom w:val="240"/>
          <w:divBdr>
            <w:top w:val="none" w:sz="0" w:space="0" w:color="auto"/>
            <w:left w:val="none" w:sz="0" w:space="0" w:color="auto"/>
            <w:bottom w:val="none" w:sz="0" w:space="0" w:color="auto"/>
            <w:right w:val="none" w:sz="0" w:space="0" w:color="auto"/>
          </w:divBdr>
        </w:div>
      </w:divsChild>
    </w:div>
    <w:div w:id="50035886">
      <w:bodyDiv w:val="1"/>
      <w:marLeft w:val="0"/>
      <w:marRight w:val="0"/>
      <w:marTop w:val="0"/>
      <w:marBottom w:val="0"/>
      <w:divBdr>
        <w:top w:val="none" w:sz="0" w:space="0" w:color="auto"/>
        <w:left w:val="none" w:sz="0" w:space="0" w:color="auto"/>
        <w:bottom w:val="none" w:sz="0" w:space="0" w:color="auto"/>
        <w:right w:val="none" w:sz="0" w:space="0" w:color="auto"/>
      </w:divBdr>
    </w:div>
    <w:div w:id="58407643">
      <w:bodyDiv w:val="1"/>
      <w:marLeft w:val="0"/>
      <w:marRight w:val="0"/>
      <w:marTop w:val="0"/>
      <w:marBottom w:val="0"/>
      <w:divBdr>
        <w:top w:val="none" w:sz="0" w:space="0" w:color="auto"/>
        <w:left w:val="none" w:sz="0" w:space="0" w:color="auto"/>
        <w:bottom w:val="none" w:sz="0" w:space="0" w:color="auto"/>
        <w:right w:val="none" w:sz="0" w:space="0" w:color="auto"/>
      </w:divBdr>
      <w:divsChild>
        <w:div w:id="1578245423">
          <w:marLeft w:val="0"/>
          <w:marRight w:val="0"/>
          <w:marTop w:val="0"/>
          <w:marBottom w:val="240"/>
          <w:divBdr>
            <w:top w:val="none" w:sz="0" w:space="0" w:color="auto"/>
            <w:left w:val="none" w:sz="0" w:space="0" w:color="auto"/>
            <w:bottom w:val="none" w:sz="0" w:space="0" w:color="auto"/>
            <w:right w:val="none" w:sz="0" w:space="0" w:color="auto"/>
          </w:divBdr>
        </w:div>
        <w:div w:id="647056873">
          <w:marLeft w:val="0"/>
          <w:marRight w:val="0"/>
          <w:marTop w:val="0"/>
          <w:marBottom w:val="240"/>
          <w:divBdr>
            <w:top w:val="none" w:sz="0" w:space="0" w:color="auto"/>
            <w:left w:val="none" w:sz="0" w:space="0" w:color="auto"/>
            <w:bottom w:val="none" w:sz="0" w:space="0" w:color="auto"/>
            <w:right w:val="none" w:sz="0" w:space="0" w:color="auto"/>
          </w:divBdr>
        </w:div>
        <w:div w:id="297078158">
          <w:marLeft w:val="0"/>
          <w:marRight w:val="0"/>
          <w:marTop w:val="0"/>
          <w:marBottom w:val="240"/>
          <w:divBdr>
            <w:top w:val="none" w:sz="0" w:space="0" w:color="auto"/>
            <w:left w:val="none" w:sz="0" w:space="0" w:color="auto"/>
            <w:bottom w:val="none" w:sz="0" w:space="0" w:color="auto"/>
            <w:right w:val="none" w:sz="0" w:space="0" w:color="auto"/>
          </w:divBdr>
        </w:div>
      </w:divsChild>
    </w:div>
    <w:div w:id="73474183">
      <w:bodyDiv w:val="1"/>
      <w:marLeft w:val="0"/>
      <w:marRight w:val="0"/>
      <w:marTop w:val="0"/>
      <w:marBottom w:val="0"/>
      <w:divBdr>
        <w:top w:val="none" w:sz="0" w:space="0" w:color="auto"/>
        <w:left w:val="none" w:sz="0" w:space="0" w:color="auto"/>
        <w:bottom w:val="none" w:sz="0" w:space="0" w:color="auto"/>
        <w:right w:val="none" w:sz="0" w:space="0" w:color="auto"/>
      </w:divBdr>
    </w:div>
    <w:div w:id="74524108">
      <w:bodyDiv w:val="1"/>
      <w:marLeft w:val="0"/>
      <w:marRight w:val="0"/>
      <w:marTop w:val="0"/>
      <w:marBottom w:val="0"/>
      <w:divBdr>
        <w:top w:val="none" w:sz="0" w:space="0" w:color="auto"/>
        <w:left w:val="none" w:sz="0" w:space="0" w:color="auto"/>
        <w:bottom w:val="none" w:sz="0" w:space="0" w:color="auto"/>
        <w:right w:val="none" w:sz="0" w:space="0" w:color="auto"/>
      </w:divBdr>
    </w:div>
    <w:div w:id="77291298">
      <w:bodyDiv w:val="1"/>
      <w:marLeft w:val="0"/>
      <w:marRight w:val="0"/>
      <w:marTop w:val="0"/>
      <w:marBottom w:val="0"/>
      <w:divBdr>
        <w:top w:val="none" w:sz="0" w:space="0" w:color="auto"/>
        <w:left w:val="none" w:sz="0" w:space="0" w:color="auto"/>
        <w:bottom w:val="none" w:sz="0" w:space="0" w:color="auto"/>
        <w:right w:val="none" w:sz="0" w:space="0" w:color="auto"/>
      </w:divBdr>
    </w:div>
    <w:div w:id="96681919">
      <w:bodyDiv w:val="1"/>
      <w:marLeft w:val="0"/>
      <w:marRight w:val="0"/>
      <w:marTop w:val="0"/>
      <w:marBottom w:val="0"/>
      <w:divBdr>
        <w:top w:val="none" w:sz="0" w:space="0" w:color="auto"/>
        <w:left w:val="none" w:sz="0" w:space="0" w:color="auto"/>
        <w:bottom w:val="none" w:sz="0" w:space="0" w:color="auto"/>
        <w:right w:val="none" w:sz="0" w:space="0" w:color="auto"/>
      </w:divBdr>
    </w:div>
    <w:div w:id="133454136">
      <w:bodyDiv w:val="1"/>
      <w:marLeft w:val="0"/>
      <w:marRight w:val="0"/>
      <w:marTop w:val="0"/>
      <w:marBottom w:val="0"/>
      <w:divBdr>
        <w:top w:val="none" w:sz="0" w:space="0" w:color="auto"/>
        <w:left w:val="none" w:sz="0" w:space="0" w:color="auto"/>
        <w:bottom w:val="none" w:sz="0" w:space="0" w:color="auto"/>
        <w:right w:val="none" w:sz="0" w:space="0" w:color="auto"/>
      </w:divBdr>
    </w:div>
    <w:div w:id="148984260">
      <w:bodyDiv w:val="1"/>
      <w:marLeft w:val="0"/>
      <w:marRight w:val="0"/>
      <w:marTop w:val="0"/>
      <w:marBottom w:val="0"/>
      <w:divBdr>
        <w:top w:val="none" w:sz="0" w:space="0" w:color="auto"/>
        <w:left w:val="none" w:sz="0" w:space="0" w:color="auto"/>
        <w:bottom w:val="none" w:sz="0" w:space="0" w:color="auto"/>
        <w:right w:val="none" w:sz="0" w:space="0" w:color="auto"/>
      </w:divBdr>
    </w:div>
    <w:div w:id="156581863">
      <w:bodyDiv w:val="1"/>
      <w:marLeft w:val="0"/>
      <w:marRight w:val="0"/>
      <w:marTop w:val="0"/>
      <w:marBottom w:val="0"/>
      <w:divBdr>
        <w:top w:val="none" w:sz="0" w:space="0" w:color="auto"/>
        <w:left w:val="none" w:sz="0" w:space="0" w:color="auto"/>
        <w:bottom w:val="none" w:sz="0" w:space="0" w:color="auto"/>
        <w:right w:val="none" w:sz="0" w:space="0" w:color="auto"/>
      </w:divBdr>
    </w:div>
    <w:div w:id="157815128">
      <w:bodyDiv w:val="1"/>
      <w:marLeft w:val="0"/>
      <w:marRight w:val="0"/>
      <w:marTop w:val="0"/>
      <w:marBottom w:val="0"/>
      <w:divBdr>
        <w:top w:val="none" w:sz="0" w:space="0" w:color="auto"/>
        <w:left w:val="none" w:sz="0" w:space="0" w:color="auto"/>
        <w:bottom w:val="none" w:sz="0" w:space="0" w:color="auto"/>
        <w:right w:val="none" w:sz="0" w:space="0" w:color="auto"/>
      </w:divBdr>
    </w:div>
    <w:div w:id="159464576">
      <w:bodyDiv w:val="1"/>
      <w:marLeft w:val="0"/>
      <w:marRight w:val="0"/>
      <w:marTop w:val="0"/>
      <w:marBottom w:val="0"/>
      <w:divBdr>
        <w:top w:val="none" w:sz="0" w:space="0" w:color="auto"/>
        <w:left w:val="none" w:sz="0" w:space="0" w:color="auto"/>
        <w:bottom w:val="none" w:sz="0" w:space="0" w:color="auto"/>
        <w:right w:val="none" w:sz="0" w:space="0" w:color="auto"/>
      </w:divBdr>
    </w:div>
    <w:div w:id="162749065">
      <w:bodyDiv w:val="1"/>
      <w:marLeft w:val="0"/>
      <w:marRight w:val="0"/>
      <w:marTop w:val="0"/>
      <w:marBottom w:val="0"/>
      <w:divBdr>
        <w:top w:val="none" w:sz="0" w:space="0" w:color="auto"/>
        <w:left w:val="none" w:sz="0" w:space="0" w:color="auto"/>
        <w:bottom w:val="none" w:sz="0" w:space="0" w:color="auto"/>
        <w:right w:val="none" w:sz="0" w:space="0" w:color="auto"/>
      </w:divBdr>
    </w:div>
    <w:div w:id="165361172">
      <w:bodyDiv w:val="1"/>
      <w:marLeft w:val="0"/>
      <w:marRight w:val="0"/>
      <w:marTop w:val="0"/>
      <w:marBottom w:val="0"/>
      <w:divBdr>
        <w:top w:val="none" w:sz="0" w:space="0" w:color="auto"/>
        <w:left w:val="none" w:sz="0" w:space="0" w:color="auto"/>
        <w:bottom w:val="none" w:sz="0" w:space="0" w:color="auto"/>
        <w:right w:val="none" w:sz="0" w:space="0" w:color="auto"/>
      </w:divBdr>
      <w:divsChild>
        <w:div w:id="338391618">
          <w:marLeft w:val="0"/>
          <w:marRight w:val="0"/>
          <w:marTop w:val="0"/>
          <w:marBottom w:val="240"/>
          <w:divBdr>
            <w:top w:val="none" w:sz="0" w:space="0" w:color="auto"/>
            <w:left w:val="none" w:sz="0" w:space="0" w:color="auto"/>
            <w:bottom w:val="none" w:sz="0" w:space="0" w:color="auto"/>
            <w:right w:val="none" w:sz="0" w:space="0" w:color="auto"/>
          </w:divBdr>
        </w:div>
        <w:div w:id="66846928">
          <w:marLeft w:val="0"/>
          <w:marRight w:val="0"/>
          <w:marTop w:val="0"/>
          <w:marBottom w:val="240"/>
          <w:divBdr>
            <w:top w:val="none" w:sz="0" w:space="0" w:color="auto"/>
            <w:left w:val="none" w:sz="0" w:space="0" w:color="auto"/>
            <w:bottom w:val="none" w:sz="0" w:space="0" w:color="auto"/>
            <w:right w:val="none" w:sz="0" w:space="0" w:color="auto"/>
          </w:divBdr>
        </w:div>
        <w:div w:id="953101825">
          <w:marLeft w:val="0"/>
          <w:marRight w:val="0"/>
          <w:marTop w:val="0"/>
          <w:marBottom w:val="240"/>
          <w:divBdr>
            <w:top w:val="none" w:sz="0" w:space="0" w:color="auto"/>
            <w:left w:val="none" w:sz="0" w:space="0" w:color="auto"/>
            <w:bottom w:val="none" w:sz="0" w:space="0" w:color="auto"/>
            <w:right w:val="none" w:sz="0" w:space="0" w:color="auto"/>
          </w:divBdr>
        </w:div>
        <w:div w:id="1994946358">
          <w:marLeft w:val="0"/>
          <w:marRight w:val="0"/>
          <w:marTop w:val="0"/>
          <w:marBottom w:val="240"/>
          <w:divBdr>
            <w:top w:val="none" w:sz="0" w:space="0" w:color="auto"/>
            <w:left w:val="none" w:sz="0" w:space="0" w:color="auto"/>
            <w:bottom w:val="none" w:sz="0" w:space="0" w:color="auto"/>
            <w:right w:val="none" w:sz="0" w:space="0" w:color="auto"/>
          </w:divBdr>
        </w:div>
        <w:div w:id="1928808731">
          <w:marLeft w:val="0"/>
          <w:marRight w:val="0"/>
          <w:marTop w:val="0"/>
          <w:marBottom w:val="240"/>
          <w:divBdr>
            <w:top w:val="none" w:sz="0" w:space="0" w:color="auto"/>
            <w:left w:val="none" w:sz="0" w:space="0" w:color="auto"/>
            <w:bottom w:val="none" w:sz="0" w:space="0" w:color="auto"/>
            <w:right w:val="none" w:sz="0" w:space="0" w:color="auto"/>
          </w:divBdr>
        </w:div>
        <w:div w:id="587469730">
          <w:marLeft w:val="0"/>
          <w:marRight w:val="0"/>
          <w:marTop w:val="0"/>
          <w:marBottom w:val="240"/>
          <w:divBdr>
            <w:top w:val="none" w:sz="0" w:space="0" w:color="auto"/>
            <w:left w:val="none" w:sz="0" w:space="0" w:color="auto"/>
            <w:bottom w:val="none" w:sz="0" w:space="0" w:color="auto"/>
            <w:right w:val="none" w:sz="0" w:space="0" w:color="auto"/>
          </w:divBdr>
        </w:div>
        <w:div w:id="1197885505">
          <w:marLeft w:val="0"/>
          <w:marRight w:val="0"/>
          <w:marTop w:val="0"/>
          <w:marBottom w:val="240"/>
          <w:divBdr>
            <w:top w:val="none" w:sz="0" w:space="0" w:color="auto"/>
            <w:left w:val="none" w:sz="0" w:space="0" w:color="auto"/>
            <w:bottom w:val="none" w:sz="0" w:space="0" w:color="auto"/>
            <w:right w:val="none" w:sz="0" w:space="0" w:color="auto"/>
          </w:divBdr>
        </w:div>
      </w:divsChild>
    </w:div>
    <w:div w:id="173231684">
      <w:bodyDiv w:val="1"/>
      <w:marLeft w:val="0"/>
      <w:marRight w:val="0"/>
      <w:marTop w:val="0"/>
      <w:marBottom w:val="0"/>
      <w:divBdr>
        <w:top w:val="none" w:sz="0" w:space="0" w:color="auto"/>
        <w:left w:val="none" w:sz="0" w:space="0" w:color="auto"/>
        <w:bottom w:val="none" w:sz="0" w:space="0" w:color="auto"/>
        <w:right w:val="none" w:sz="0" w:space="0" w:color="auto"/>
      </w:divBdr>
    </w:div>
    <w:div w:id="178814554">
      <w:bodyDiv w:val="1"/>
      <w:marLeft w:val="0"/>
      <w:marRight w:val="0"/>
      <w:marTop w:val="0"/>
      <w:marBottom w:val="0"/>
      <w:divBdr>
        <w:top w:val="none" w:sz="0" w:space="0" w:color="auto"/>
        <w:left w:val="none" w:sz="0" w:space="0" w:color="auto"/>
        <w:bottom w:val="none" w:sz="0" w:space="0" w:color="auto"/>
        <w:right w:val="none" w:sz="0" w:space="0" w:color="auto"/>
      </w:divBdr>
    </w:div>
    <w:div w:id="207106511">
      <w:bodyDiv w:val="1"/>
      <w:marLeft w:val="0"/>
      <w:marRight w:val="0"/>
      <w:marTop w:val="0"/>
      <w:marBottom w:val="0"/>
      <w:divBdr>
        <w:top w:val="none" w:sz="0" w:space="0" w:color="auto"/>
        <w:left w:val="none" w:sz="0" w:space="0" w:color="auto"/>
        <w:bottom w:val="none" w:sz="0" w:space="0" w:color="auto"/>
        <w:right w:val="none" w:sz="0" w:space="0" w:color="auto"/>
      </w:divBdr>
    </w:div>
    <w:div w:id="207764322">
      <w:bodyDiv w:val="1"/>
      <w:marLeft w:val="0"/>
      <w:marRight w:val="0"/>
      <w:marTop w:val="0"/>
      <w:marBottom w:val="0"/>
      <w:divBdr>
        <w:top w:val="none" w:sz="0" w:space="0" w:color="auto"/>
        <w:left w:val="none" w:sz="0" w:space="0" w:color="auto"/>
        <w:bottom w:val="none" w:sz="0" w:space="0" w:color="auto"/>
        <w:right w:val="none" w:sz="0" w:space="0" w:color="auto"/>
      </w:divBdr>
    </w:div>
    <w:div w:id="217010305">
      <w:bodyDiv w:val="1"/>
      <w:marLeft w:val="0"/>
      <w:marRight w:val="0"/>
      <w:marTop w:val="0"/>
      <w:marBottom w:val="0"/>
      <w:divBdr>
        <w:top w:val="none" w:sz="0" w:space="0" w:color="auto"/>
        <w:left w:val="none" w:sz="0" w:space="0" w:color="auto"/>
        <w:bottom w:val="none" w:sz="0" w:space="0" w:color="auto"/>
        <w:right w:val="none" w:sz="0" w:space="0" w:color="auto"/>
      </w:divBdr>
    </w:div>
    <w:div w:id="218706456">
      <w:bodyDiv w:val="1"/>
      <w:marLeft w:val="0"/>
      <w:marRight w:val="0"/>
      <w:marTop w:val="0"/>
      <w:marBottom w:val="0"/>
      <w:divBdr>
        <w:top w:val="none" w:sz="0" w:space="0" w:color="auto"/>
        <w:left w:val="none" w:sz="0" w:space="0" w:color="auto"/>
        <w:bottom w:val="none" w:sz="0" w:space="0" w:color="auto"/>
        <w:right w:val="none" w:sz="0" w:space="0" w:color="auto"/>
      </w:divBdr>
    </w:div>
    <w:div w:id="222182431">
      <w:bodyDiv w:val="1"/>
      <w:marLeft w:val="0"/>
      <w:marRight w:val="0"/>
      <w:marTop w:val="0"/>
      <w:marBottom w:val="0"/>
      <w:divBdr>
        <w:top w:val="none" w:sz="0" w:space="0" w:color="auto"/>
        <w:left w:val="none" w:sz="0" w:space="0" w:color="auto"/>
        <w:bottom w:val="none" w:sz="0" w:space="0" w:color="auto"/>
        <w:right w:val="none" w:sz="0" w:space="0" w:color="auto"/>
      </w:divBdr>
    </w:div>
    <w:div w:id="224729665">
      <w:bodyDiv w:val="1"/>
      <w:marLeft w:val="0"/>
      <w:marRight w:val="0"/>
      <w:marTop w:val="0"/>
      <w:marBottom w:val="0"/>
      <w:divBdr>
        <w:top w:val="none" w:sz="0" w:space="0" w:color="auto"/>
        <w:left w:val="none" w:sz="0" w:space="0" w:color="auto"/>
        <w:bottom w:val="none" w:sz="0" w:space="0" w:color="auto"/>
        <w:right w:val="none" w:sz="0" w:space="0" w:color="auto"/>
      </w:divBdr>
    </w:div>
    <w:div w:id="224949598">
      <w:bodyDiv w:val="1"/>
      <w:marLeft w:val="0"/>
      <w:marRight w:val="0"/>
      <w:marTop w:val="0"/>
      <w:marBottom w:val="0"/>
      <w:divBdr>
        <w:top w:val="none" w:sz="0" w:space="0" w:color="auto"/>
        <w:left w:val="none" w:sz="0" w:space="0" w:color="auto"/>
        <w:bottom w:val="none" w:sz="0" w:space="0" w:color="auto"/>
        <w:right w:val="none" w:sz="0" w:space="0" w:color="auto"/>
      </w:divBdr>
    </w:div>
    <w:div w:id="234323907">
      <w:bodyDiv w:val="1"/>
      <w:marLeft w:val="0"/>
      <w:marRight w:val="0"/>
      <w:marTop w:val="0"/>
      <w:marBottom w:val="0"/>
      <w:divBdr>
        <w:top w:val="none" w:sz="0" w:space="0" w:color="auto"/>
        <w:left w:val="none" w:sz="0" w:space="0" w:color="auto"/>
        <w:bottom w:val="none" w:sz="0" w:space="0" w:color="auto"/>
        <w:right w:val="none" w:sz="0" w:space="0" w:color="auto"/>
      </w:divBdr>
    </w:div>
    <w:div w:id="244266479">
      <w:bodyDiv w:val="1"/>
      <w:marLeft w:val="0"/>
      <w:marRight w:val="0"/>
      <w:marTop w:val="0"/>
      <w:marBottom w:val="0"/>
      <w:divBdr>
        <w:top w:val="none" w:sz="0" w:space="0" w:color="auto"/>
        <w:left w:val="none" w:sz="0" w:space="0" w:color="auto"/>
        <w:bottom w:val="none" w:sz="0" w:space="0" w:color="auto"/>
        <w:right w:val="none" w:sz="0" w:space="0" w:color="auto"/>
      </w:divBdr>
    </w:div>
    <w:div w:id="250547609">
      <w:bodyDiv w:val="1"/>
      <w:marLeft w:val="0"/>
      <w:marRight w:val="0"/>
      <w:marTop w:val="0"/>
      <w:marBottom w:val="0"/>
      <w:divBdr>
        <w:top w:val="none" w:sz="0" w:space="0" w:color="auto"/>
        <w:left w:val="none" w:sz="0" w:space="0" w:color="auto"/>
        <w:bottom w:val="none" w:sz="0" w:space="0" w:color="auto"/>
        <w:right w:val="none" w:sz="0" w:space="0" w:color="auto"/>
      </w:divBdr>
    </w:div>
    <w:div w:id="262424776">
      <w:bodyDiv w:val="1"/>
      <w:marLeft w:val="0"/>
      <w:marRight w:val="0"/>
      <w:marTop w:val="0"/>
      <w:marBottom w:val="0"/>
      <w:divBdr>
        <w:top w:val="none" w:sz="0" w:space="0" w:color="auto"/>
        <w:left w:val="none" w:sz="0" w:space="0" w:color="auto"/>
        <w:bottom w:val="none" w:sz="0" w:space="0" w:color="auto"/>
        <w:right w:val="none" w:sz="0" w:space="0" w:color="auto"/>
      </w:divBdr>
    </w:div>
    <w:div w:id="278220422">
      <w:bodyDiv w:val="1"/>
      <w:marLeft w:val="0"/>
      <w:marRight w:val="0"/>
      <w:marTop w:val="0"/>
      <w:marBottom w:val="0"/>
      <w:divBdr>
        <w:top w:val="none" w:sz="0" w:space="0" w:color="auto"/>
        <w:left w:val="none" w:sz="0" w:space="0" w:color="auto"/>
        <w:bottom w:val="none" w:sz="0" w:space="0" w:color="auto"/>
        <w:right w:val="none" w:sz="0" w:space="0" w:color="auto"/>
      </w:divBdr>
    </w:div>
    <w:div w:id="282619069">
      <w:bodyDiv w:val="1"/>
      <w:marLeft w:val="0"/>
      <w:marRight w:val="0"/>
      <w:marTop w:val="0"/>
      <w:marBottom w:val="0"/>
      <w:divBdr>
        <w:top w:val="none" w:sz="0" w:space="0" w:color="auto"/>
        <w:left w:val="none" w:sz="0" w:space="0" w:color="auto"/>
        <w:bottom w:val="none" w:sz="0" w:space="0" w:color="auto"/>
        <w:right w:val="none" w:sz="0" w:space="0" w:color="auto"/>
      </w:divBdr>
    </w:div>
    <w:div w:id="300117962">
      <w:bodyDiv w:val="1"/>
      <w:marLeft w:val="0"/>
      <w:marRight w:val="0"/>
      <w:marTop w:val="0"/>
      <w:marBottom w:val="0"/>
      <w:divBdr>
        <w:top w:val="none" w:sz="0" w:space="0" w:color="auto"/>
        <w:left w:val="none" w:sz="0" w:space="0" w:color="auto"/>
        <w:bottom w:val="none" w:sz="0" w:space="0" w:color="auto"/>
        <w:right w:val="none" w:sz="0" w:space="0" w:color="auto"/>
      </w:divBdr>
    </w:div>
    <w:div w:id="311300245">
      <w:bodyDiv w:val="1"/>
      <w:marLeft w:val="0"/>
      <w:marRight w:val="0"/>
      <w:marTop w:val="0"/>
      <w:marBottom w:val="0"/>
      <w:divBdr>
        <w:top w:val="none" w:sz="0" w:space="0" w:color="auto"/>
        <w:left w:val="none" w:sz="0" w:space="0" w:color="auto"/>
        <w:bottom w:val="none" w:sz="0" w:space="0" w:color="auto"/>
        <w:right w:val="none" w:sz="0" w:space="0" w:color="auto"/>
      </w:divBdr>
    </w:div>
    <w:div w:id="339698869">
      <w:bodyDiv w:val="1"/>
      <w:marLeft w:val="0"/>
      <w:marRight w:val="0"/>
      <w:marTop w:val="0"/>
      <w:marBottom w:val="0"/>
      <w:divBdr>
        <w:top w:val="none" w:sz="0" w:space="0" w:color="auto"/>
        <w:left w:val="none" w:sz="0" w:space="0" w:color="auto"/>
        <w:bottom w:val="none" w:sz="0" w:space="0" w:color="auto"/>
        <w:right w:val="none" w:sz="0" w:space="0" w:color="auto"/>
      </w:divBdr>
    </w:div>
    <w:div w:id="346030609">
      <w:bodyDiv w:val="1"/>
      <w:marLeft w:val="0"/>
      <w:marRight w:val="0"/>
      <w:marTop w:val="0"/>
      <w:marBottom w:val="0"/>
      <w:divBdr>
        <w:top w:val="none" w:sz="0" w:space="0" w:color="auto"/>
        <w:left w:val="none" w:sz="0" w:space="0" w:color="auto"/>
        <w:bottom w:val="none" w:sz="0" w:space="0" w:color="auto"/>
        <w:right w:val="none" w:sz="0" w:space="0" w:color="auto"/>
      </w:divBdr>
    </w:div>
    <w:div w:id="352807197">
      <w:bodyDiv w:val="1"/>
      <w:marLeft w:val="0"/>
      <w:marRight w:val="0"/>
      <w:marTop w:val="0"/>
      <w:marBottom w:val="0"/>
      <w:divBdr>
        <w:top w:val="none" w:sz="0" w:space="0" w:color="auto"/>
        <w:left w:val="none" w:sz="0" w:space="0" w:color="auto"/>
        <w:bottom w:val="none" w:sz="0" w:space="0" w:color="auto"/>
        <w:right w:val="none" w:sz="0" w:space="0" w:color="auto"/>
      </w:divBdr>
    </w:div>
    <w:div w:id="365252169">
      <w:bodyDiv w:val="1"/>
      <w:marLeft w:val="0"/>
      <w:marRight w:val="0"/>
      <w:marTop w:val="0"/>
      <w:marBottom w:val="0"/>
      <w:divBdr>
        <w:top w:val="none" w:sz="0" w:space="0" w:color="auto"/>
        <w:left w:val="none" w:sz="0" w:space="0" w:color="auto"/>
        <w:bottom w:val="none" w:sz="0" w:space="0" w:color="auto"/>
        <w:right w:val="none" w:sz="0" w:space="0" w:color="auto"/>
      </w:divBdr>
    </w:div>
    <w:div w:id="367877947">
      <w:bodyDiv w:val="1"/>
      <w:marLeft w:val="0"/>
      <w:marRight w:val="0"/>
      <w:marTop w:val="0"/>
      <w:marBottom w:val="0"/>
      <w:divBdr>
        <w:top w:val="none" w:sz="0" w:space="0" w:color="auto"/>
        <w:left w:val="none" w:sz="0" w:space="0" w:color="auto"/>
        <w:bottom w:val="none" w:sz="0" w:space="0" w:color="auto"/>
        <w:right w:val="none" w:sz="0" w:space="0" w:color="auto"/>
      </w:divBdr>
    </w:div>
    <w:div w:id="368334521">
      <w:bodyDiv w:val="1"/>
      <w:marLeft w:val="0"/>
      <w:marRight w:val="0"/>
      <w:marTop w:val="0"/>
      <w:marBottom w:val="0"/>
      <w:divBdr>
        <w:top w:val="none" w:sz="0" w:space="0" w:color="auto"/>
        <w:left w:val="none" w:sz="0" w:space="0" w:color="auto"/>
        <w:bottom w:val="none" w:sz="0" w:space="0" w:color="auto"/>
        <w:right w:val="none" w:sz="0" w:space="0" w:color="auto"/>
      </w:divBdr>
    </w:div>
    <w:div w:id="396637314">
      <w:bodyDiv w:val="1"/>
      <w:marLeft w:val="0"/>
      <w:marRight w:val="0"/>
      <w:marTop w:val="0"/>
      <w:marBottom w:val="0"/>
      <w:divBdr>
        <w:top w:val="none" w:sz="0" w:space="0" w:color="auto"/>
        <w:left w:val="none" w:sz="0" w:space="0" w:color="auto"/>
        <w:bottom w:val="none" w:sz="0" w:space="0" w:color="auto"/>
        <w:right w:val="none" w:sz="0" w:space="0" w:color="auto"/>
      </w:divBdr>
    </w:div>
    <w:div w:id="416439256">
      <w:bodyDiv w:val="1"/>
      <w:marLeft w:val="0"/>
      <w:marRight w:val="0"/>
      <w:marTop w:val="0"/>
      <w:marBottom w:val="0"/>
      <w:divBdr>
        <w:top w:val="none" w:sz="0" w:space="0" w:color="auto"/>
        <w:left w:val="none" w:sz="0" w:space="0" w:color="auto"/>
        <w:bottom w:val="none" w:sz="0" w:space="0" w:color="auto"/>
        <w:right w:val="none" w:sz="0" w:space="0" w:color="auto"/>
      </w:divBdr>
    </w:div>
    <w:div w:id="424886346">
      <w:bodyDiv w:val="1"/>
      <w:marLeft w:val="0"/>
      <w:marRight w:val="0"/>
      <w:marTop w:val="0"/>
      <w:marBottom w:val="0"/>
      <w:divBdr>
        <w:top w:val="none" w:sz="0" w:space="0" w:color="auto"/>
        <w:left w:val="none" w:sz="0" w:space="0" w:color="auto"/>
        <w:bottom w:val="none" w:sz="0" w:space="0" w:color="auto"/>
        <w:right w:val="none" w:sz="0" w:space="0" w:color="auto"/>
      </w:divBdr>
    </w:div>
    <w:div w:id="427123389">
      <w:bodyDiv w:val="1"/>
      <w:marLeft w:val="0"/>
      <w:marRight w:val="0"/>
      <w:marTop w:val="0"/>
      <w:marBottom w:val="0"/>
      <w:divBdr>
        <w:top w:val="none" w:sz="0" w:space="0" w:color="auto"/>
        <w:left w:val="none" w:sz="0" w:space="0" w:color="auto"/>
        <w:bottom w:val="none" w:sz="0" w:space="0" w:color="auto"/>
        <w:right w:val="none" w:sz="0" w:space="0" w:color="auto"/>
      </w:divBdr>
    </w:div>
    <w:div w:id="433749926">
      <w:bodyDiv w:val="1"/>
      <w:marLeft w:val="0"/>
      <w:marRight w:val="0"/>
      <w:marTop w:val="0"/>
      <w:marBottom w:val="0"/>
      <w:divBdr>
        <w:top w:val="none" w:sz="0" w:space="0" w:color="auto"/>
        <w:left w:val="none" w:sz="0" w:space="0" w:color="auto"/>
        <w:bottom w:val="none" w:sz="0" w:space="0" w:color="auto"/>
        <w:right w:val="none" w:sz="0" w:space="0" w:color="auto"/>
      </w:divBdr>
    </w:div>
    <w:div w:id="455371122">
      <w:bodyDiv w:val="1"/>
      <w:marLeft w:val="0"/>
      <w:marRight w:val="0"/>
      <w:marTop w:val="0"/>
      <w:marBottom w:val="0"/>
      <w:divBdr>
        <w:top w:val="none" w:sz="0" w:space="0" w:color="auto"/>
        <w:left w:val="none" w:sz="0" w:space="0" w:color="auto"/>
        <w:bottom w:val="none" w:sz="0" w:space="0" w:color="auto"/>
        <w:right w:val="none" w:sz="0" w:space="0" w:color="auto"/>
      </w:divBdr>
    </w:div>
    <w:div w:id="466892736">
      <w:bodyDiv w:val="1"/>
      <w:marLeft w:val="0"/>
      <w:marRight w:val="0"/>
      <w:marTop w:val="0"/>
      <w:marBottom w:val="0"/>
      <w:divBdr>
        <w:top w:val="none" w:sz="0" w:space="0" w:color="auto"/>
        <w:left w:val="none" w:sz="0" w:space="0" w:color="auto"/>
        <w:bottom w:val="none" w:sz="0" w:space="0" w:color="auto"/>
        <w:right w:val="none" w:sz="0" w:space="0" w:color="auto"/>
      </w:divBdr>
    </w:div>
    <w:div w:id="483351976">
      <w:bodyDiv w:val="1"/>
      <w:marLeft w:val="0"/>
      <w:marRight w:val="0"/>
      <w:marTop w:val="0"/>
      <w:marBottom w:val="0"/>
      <w:divBdr>
        <w:top w:val="none" w:sz="0" w:space="0" w:color="auto"/>
        <w:left w:val="none" w:sz="0" w:space="0" w:color="auto"/>
        <w:bottom w:val="none" w:sz="0" w:space="0" w:color="auto"/>
        <w:right w:val="none" w:sz="0" w:space="0" w:color="auto"/>
      </w:divBdr>
    </w:div>
    <w:div w:id="490410945">
      <w:bodyDiv w:val="1"/>
      <w:marLeft w:val="0"/>
      <w:marRight w:val="0"/>
      <w:marTop w:val="0"/>
      <w:marBottom w:val="0"/>
      <w:divBdr>
        <w:top w:val="none" w:sz="0" w:space="0" w:color="auto"/>
        <w:left w:val="none" w:sz="0" w:space="0" w:color="auto"/>
        <w:bottom w:val="none" w:sz="0" w:space="0" w:color="auto"/>
        <w:right w:val="none" w:sz="0" w:space="0" w:color="auto"/>
      </w:divBdr>
    </w:div>
    <w:div w:id="491679161">
      <w:bodyDiv w:val="1"/>
      <w:marLeft w:val="0"/>
      <w:marRight w:val="0"/>
      <w:marTop w:val="0"/>
      <w:marBottom w:val="0"/>
      <w:divBdr>
        <w:top w:val="none" w:sz="0" w:space="0" w:color="auto"/>
        <w:left w:val="none" w:sz="0" w:space="0" w:color="auto"/>
        <w:bottom w:val="none" w:sz="0" w:space="0" w:color="auto"/>
        <w:right w:val="none" w:sz="0" w:space="0" w:color="auto"/>
      </w:divBdr>
    </w:div>
    <w:div w:id="493372339">
      <w:bodyDiv w:val="1"/>
      <w:marLeft w:val="0"/>
      <w:marRight w:val="0"/>
      <w:marTop w:val="0"/>
      <w:marBottom w:val="0"/>
      <w:divBdr>
        <w:top w:val="none" w:sz="0" w:space="0" w:color="auto"/>
        <w:left w:val="none" w:sz="0" w:space="0" w:color="auto"/>
        <w:bottom w:val="none" w:sz="0" w:space="0" w:color="auto"/>
        <w:right w:val="none" w:sz="0" w:space="0" w:color="auto"/>
      </w:divBdr>
    </w:div>
    <w:div w:id="501236359">
      <w:bodyDiv w:val="1"/>
      <w:marLeft w:val="0"/>
      <w:marRight w:val="0"/>
      <w:marTop w:val="0"/>
      <w:marBottom w:val="0"/>
      <w:divBdr>
        <w:top w:val="none" w:sz="0" w:space="0" w:color="auto"/>
        <w:left w:val="none" w:sz="0" w:space="0" w:color="auto"/>
        <w:bottom w:val="none" w:sz="0" w:space="0" w:color="auto"/>
        <w:right w:val="none" w:sz="0" w:space="0" w:color="auto"/>
      </w:divBdr>
    </w:div>
    <w:div w:id="502861210">
      <w:bodyDiv w:val="1"/>
      <w:marLeft w:val="0"/>
      <w:marRight w:val="0"/>
      <w:marTop w:val="0"/>
      <w:marBottom w:val="0"/>
      <w:divBdr>
        <w:top w:val="none" w:sz="0" w:space="0" w:color="auto"/>
        <w:left w:val="none" w:sz="0" w:space="0" w:color="auto"/>
        <w:bottom w:val="none" w:sz="0" w:space="0" w:color="auto"/>
        <w:right w:val="none" w:sz="0" w:space="0" w:color="auto"/>
      </w:divBdr>
    </w:div>
    <w:div w:id="505706656">
      <w:bodyDiv w:val="1"/>
      <w:marLeft w:val="0"/>
      <w:marRight w:val="0"/>
      <w:marTop w:val="0"/>
      <w:marBottom w:val="0"/>
      <w:divBdr>
        <w:top w:val="none" w:sz="0" w:space="0" w:color="auto"/>
        <w:left w:val="none" w:sz="0" w:space="0" w:color="auto"/>
        <w:bottom w:val="none" w:sz="0" w:space="0" w:color="auto"/>
        <w:right w:val="none" w:sz="0" w:space="0" w:color="auto"/>
      </w:divBdr>
    </w:div>
    <w:div w:id="508839098">
      <w:bodyDiv w:val="1"/>
      <w:marLeft w:val="0"/>
      <w:marRight w:val="0"/>
      <w:marTop w:val="0"/>
      <w:marBottom w:val="0"/>
      <w:divBdr>
        <w:top w:val="none" w:sz="0" w:space="0" w:color="auto"/>
        <w:left w:val="none" w:sz="0" w:space="0" w:color="auto"/>
        <w:bottom w:val="none" w:sz="0" w:space="0" w:color="auto"/>
        <w:right w:val="none" w:sz="0" w:space="0" w:color="auto"/>
      </w:divBdr>
    </w:div>
    <w:div w:id="524055150">
      <w:bodyDiv w:val="1"/>
      <w:marLeft w:val="0"/>
      <w:marRight w:val="0"/>
      <w:marTop w:val="0"/>
      <w:marBottom w:val="0"/>
      <w:divBdr>
        <w:top w:val="none" w:sz="0" w:space="0" w:color="auto"/>
        <w:left w:val="none" w:sz="0" w:space="0" w:color="auto"/>
        <w:bottom w:val="none" w:sz="0" w:space="0" w:color="auto"/>
        <w:right w:val="none" w:sz="0" w:space="0" w:color="auto"/>
      </w:divBdr>
    </w:div>
    <w:div w:id="529882138">
      <w:bodyDiv w:val="1"/>
      <w:marLeft w:val="0"/>
      <w:marRight w:val="0"/>
      <w:marTop w:val="0"/>
      <w:marBottom w:val="0"/>
      <w:divBdr>
        <w:top w:val="none" w:sz="0" w:space="0" w:color="auto"/>
        <w:left w:val="none" w:sz="0" w:space="0" w:color="auto"/>
        <w:bottom w:val="none" w:sz="0" w:space="0" w:color="auto"/>
        <w:right w:val="none" w:sz="0" w:space="0" w:color="auto"/>
      </w:divBdr>
    </w:div>
    <w:div w:id="530461470">
      <w:bodyDiv w:val="1"/>
      <w:marLeft w:val="0"/>
      <w:marRight w:val="0"/>
      <w:marTop w:val="0"/>
      <w:marBottom w:val="0"/>
      <w:divBdr>
        <w:top w:val="none" w:sz="0" w:space="0" w:color="auto"/>
        <w:left w:val="none" w:sz="0" w:space="0" w:color="auto"/>
        <w:bottom w:val="none" w:sz="0" w:space="0" w:color="auto"/>
        <w:right w:val="none" w:sz="0" w:space="0" w:color="auto"/>
      </w:divBdr>
    </w:div>
    <w:div w:id="532966467">
      <w:bodyDiv w:val="1"/>
      <w:marLeft w:val="0"/>
      <w:marRight w:val="0"/>
      <w:marTop w:val="0"/>
      <w:marBottom w:val="0"/>
      <w:divBdr>
        <w:top w:val="none" w:sz="0" w:space="0" w:color="auto"/>
        <w:left w:val="none" w:sz="0" w:space="0" w:color="auto"/>
        <w:bottom w:val="none" w:sz="0" w:space="0" w:color="auto"/>
        <w:right w:val="none" w:sz="0" w:space="0" w:color="auto"/>
      </w:divBdr>
    </w:div>
    <w:div w:id="534389704">
      <w:bodyDiv w:val="1"/>
      <w:marLeft w:val="0"/>
      <w:marRight w:val="0"/>
      <w:marTop w:val="0"/>
      <w:marBottom w:val="0"/>
      <w:divBdr>
        <w:top w:val="none" w:sz="0" w:space="0" w:color="auto"/>
        <w:left w:val="none" w:sz="0" w:space="0" w:color="auto"/>
        <w:bottom w:val="none" w:sz="0" w:space="0" w:color="auto"/>
        <w:right w:val="none" w:sz="0" w:space="0" w:color="auto"/>
      </w:divBdr>
    </w:div>
    <w:div w:id="538905102">
      <w:bodyDiv w:val="1"/>
      <w:marLeft w:val="0"/>
      <w:marRight w:val="0"/>
      <w:marTop w:val="0"/>
      <w:marBottom w:val="0"/>
      <w:divBdr>
        <w:top w:val="none" w:sz="0" w:space="0" w:color="auto"/>
        <w:left w:val="none" w:sz="0" w:space="0" w:color="auto"/>
        <w:bottom w:val="none" w:sz="0" w:space="0" w:color="auto"/>
        <w:right w:val="none" w:sz="0" w:space="0" w:color="auto"/>
      </w:divBdr>
    </w:div>
    <w:div w:id="558442805">
      <w:bodyDiv w:val="1"/>
      <w:marLeft w:val="0"/>
      <w:marRight w:val="0"/>
      <w:marTop w:val="0"/>
      <w:marBottom w:val="0"/>
      <w:divBdr>
        <w:top w:val="none" w:sz="0" w:space="0" w:color="auto"/>
        <w:left w:val="none" w:sz="0" w:space="0" w:color="auto"/>
        <w:bottom w:val="none" w:sz="0" w:space="0" w:color="auto"/>
        <w:right w:val="none" w:sz="0" w:space="0" w:color="auto"/>
      </w:divBdr>
    </w:div>
    <w:div w:id="566915034">
      <w:bodyDiv w:val="1"/>
      <w:marLeft w:val="0"/>
      <w:marRight w:val="0"/>
      <w:marTop w:val="0"/>
      <w:marBottom w:val="0"/>
      <w:divBdr>
        <w:top w:val="none" w:sz="0" w:space="0" w:color="auto"/>
        <w:left w:val="none" w:sz="0" w:space="0" w:color="auto"/>
        <w:bottom w:val="none" w:sz="0" w:space="0" w:color="auto"/>
        <w:right w:val="none" w:sz="0" w:space="0" w:color="auto"/>
      </w:divBdr>
    </w:div>
    <w:div w:id="568686012">
      <w:bodyDiv w:val="1"/>
      <w:marLeft w:val="0"/>
      <w:marRight w:val="0"/>
      <w:marTop w:val="0"/>
      <w:marBottom w:val="0"/>
      <w:divBdr>
        <w:top w:val="none" w:sz="0" w:space="0" w:color="auto"/>
        <w:left w:val="none" w:sz="0" w:space="0" w:color="auto"/>
        <w:bottom w:val="none" w:sz="0" w:space="0" w:color="auto"/>
        <w:right w:val="none" w:sz="0" w:space="0" w:color="auto"/>
      </w:divBdr>
      <w:divsChild>
        <w:div w:id="715931417">
          <w:marLeft w:val="0"/>
          <w:marRight w:val="0"/>
          <w:marTop w:val="0"/>
          <w:marBottom w:val="240"/>
          <w:divBdr>
            <w:top w:val="none" w:sz="0" w:space="0" w:color="auto"/>
            <w:left w:val="none" w:sz="0" w:space="0" w:color="auto"/>
            <w:bottom w:val="none" w:sz="0" w:space="0" w:color="auto"/>
            <w:right w:val="none" w:sz="0" w:space="0" w:color="auto"/>
          </w:divBdr>
        </w:div>
        <w:div w:id="1172643247">
          <w:marLeft w:val="0"/>
          <w:marRight w:val="0"/>
          <w:marTop w:val="0"/>
          <w:marBottom w:val="240"/>
          <w:divBdr>
            <w:top w:val="none" w:sz="0" w:space="0" w:color="auto"/>
            <w:left w:val="none" w:sz="0" w:space="0" w:color="auto"/>
            <w:bottom w:val="none" w:sz="0" w:space="0" w:color="auto"/>
            <w:right w:val="none" w:sz="0" w:space="0" w:color="auto"/>
          </w:divBdr>
        </w:div>
        <w:div w:id="1326739181">
          <w:marLeft w:val="0"/>
          <w:marRight w:val="0"/>
          <w:marTop w:val="0"/>
          <w:marBottom w:val="240"/>
          <w:divBdr>
            <w:top w:val="none" w:sz="0" w:space="0" w:color="auto"/>
            <w:left w:val="none" w:sz="0" w:space="0" w:color="auto"/>
            <w:bottom w:val="none" w:sz="0" w:space="0" w:color="auto"/>
            <w:right w:val="none" w:sz="0" w:space="0" w:color="auto"/>
          </w:divBdr>
        </w:div>
      </w:divsChild>
    </w:div>
    <w:div w:id="579602821">
      <w:bodyDiv w:val="1"/>
      <w:marLeft w:val="0"/>
      <w:marRight w:val="0"/>
      <w:marTop w:val="0"/>
      <w:marBottom w:val="0"/>
      <w:divBdr>
        <w:top w:val="none" w:sz="0" w:space="0" w:color="auto"/>
        <w:left w:val="none" w:sz="0" w:space="0" w:color="auto"/>
        <w:bottom w:val="none" w:sz="0" w:space="0" w:color="auto"/>
        <w:right w:val="none" w:sz="0" w:space="0" w:color="auto"/>
      </w:divBdr>
    </w:div>
    <w:div w:id="586810905">
      <w:bodyDiv w:val="1"/>
      <w:marLeft w:val="0"/>
      <w:marRight w:val="0"/>
      <w:marTop w:val="0"/>
      <w:marBottom w:val="0"/>
      <w:divBdr>
        <w:top w:val="none" w:sz="0" w:space="0" w:color="auto"/>
        <w:left w:val="none" w:sz="0" w:space="0" w:color="auto"/>
        <w:bottom w:val="none" w:sz="0" w:space="0" w:color="auto"/>
        <w:right w:val="none" w:sz="0" w:space="0" w:color="auto"/>
      </w:divBdr>
    </w:div>
    <w:div w:id="603073552">
      <w:bodyDiv w:val="1"/>
      <w:marLeft w:val="0"/>
      <w:marRight w:val="0"/>
      <w:marTop w:val="0"/>
      <w:marBottom w:val="0"/>
      <w:divBdr>
        <w:top w:val="none" w:sz="0" w:space="0" w:color="auto"/>
        <w:left w:val="none" w:sz="0" w:space="0" w:color="auto"/>
        <w:bottom w:val="none" w:sz="0" w:space="0" w:color="auto"/>
        <w:right w:val="none" w:sz="0" w:space="0" w:color="auto"/>
      </w:divBdr>
    </w:div>
    <w:div w:id="617220326">
      <w:bodyDiv w:val="1"/>
      <w:marLeft w:val="0"/>
      <w:marRight w:val="0"/>
      <w:marTop w:val="0"/>
      <w:marBottom w:val="0"/>
      <w:divBdr>
        <w:top w:val="none" w:sz="0" w:space="0" w:color="auto"/>
        <w:left w:val="none" w:sz="0" w:space="0" w:color="auto"/>
        <w:bottom w:val="none" w:sz="0" w:space="0" w:color="auto"/>
        <w:right w:val="none" w:sz="0" w:space="0" w:color="auto"/>
      </w:divBdr>
    </w:div>
    <w:div w:id="623080926">
      <w:bodyDiv w:val="1"/>
      <w:marLeft w:val="0"/>
      <w:marRight w:val="0"/>
      <w:marTop w:val="0"/>
      <w:marBottom w:val="0"/>
      <w:divBdr>
        <w:top w:val="none" w:sz="0" w:space="0" w:color="auto"/>
        <w:left w:val="none" w:sz="0" w:space="0" w:color="auto"/>
        <w:bottom w:val="none" w:sz="0" w:space="0" w:color="auto"/>
        <w:right w:val="none" w:sz="0" w:space="0" w:color="auto"/>
      </w:divBdr>
    </w:div>
    <w:div w:id="629939401">
      <w:bodyDiv w:val="1"/>
      <w:marLeft w:val="0"/>
      <w:marRight w:val="0"/>
      <w:marTop w:val="0"/>
      <w:marBottom w:val="0"/>
      <w:divBdr>
        <w:top w:val="none" w:sz="0" w:space="0" w:color="auto"/>
        <w:left w:val="none" w:sz="0" w:space="0" w:color="auto"/>
        <w:bottom w:val="none" w:sz="0" w:space="0" w:color="auto"/>
        <w:right w:val="none" w:sz="0" w:space="0" w:color="auto"/>
      </w:divBdr>
    </w:div>
    <w:div w:id="634725560">
      <w:bodyDiv w:val="1"/>
      <w:marLeft w:val="0"/>
      <w:marRight w:val="0"/>
      <w:marTop w:val="0"/>
      <w:marBottom w:val="0"/>
      <w:divBdr>
        <w:top w:val="none" w:sz="0" w:space="0" w:color="auto"/>
        <w:left w:val="none" w:sz="0" w:space="0" w:color="auto"/>
        <w:bottom w:val="none" w:sz="0" w:space="0" w:color="auto"/>
        <w:right w:val="none" w:sz="0" w:space="0" w:color="auto"/>
      </w:divBdr>
    </w:div>
    <w:div w:id="637421595">
      <w:bodyDiv w:val="1"/>
      <w:marLeft w:val="0"/>
      <w:marRight w:val="0"/>
      <w:marTop w:val="0"/>
      <w:marBottom w:val="0"/>
      <w:divBdr>
        <w:top w:val="none" w:sz="0" w:space="0" w:color="auto"/>
        <w:left w:val="none" w:sz="0" w:space="0" w:color="auto"/>
        <w:bottom w:val="none" w:sz="0" w:space="0" w:color="auto"/>
        <w:right w:val="none" w:sz="0" w:space="0" w:color="auto"/>
      </w:divBdr>
    </w:div>
    <w:div w:id="639385326">
      <w:bodyDiv w:val="1"/>
      <w:marLeft w:val="0"/>
      <w:marRight w:val="0"/>
      <w:marTop w:val="0"/>
      <w:marBottom w:val="0"/>
      <w:divBdr>
        <w:top w:val="none" w:sz="0" w:space="0" w:color="auto"/>
        <w:left w:val="none" w:sz="0" w:space="0" w:color="auto"/>
        <w:bottom w:val="none" w:sz="0" w:space="0" w:color="auto"/>
        <w:right w:val="none" w:sz="0" w:space="0" w:color="auto"/>
      </w:divBdr>
    </w:div>
    <w:div w:id="652292716">
      <w:bodyDiv w:val="1"/>
      <w:marLeft w:val="0"/>
      <w:marRight w:val="0"/>
      <w:marTop w:val="0"/>
      <w:marBottom w:val="0"/>
      <w:divBdr>
        <w:top w:val="none" w:sz="0" w:space="0" w:color="auto"/>
        <w:left w:val="none" w:sz="0" w:space="0" w:color="auto"/>
        <w:bottom w:val="none" w:sz="0" w:space="0" w:color="auto"/>
        <w:right w:val="none" w:sz="0" w:space="0" w:color="auto"/>
      </w:divBdr>
    </w:div>
    <w:div w:id="656618426">
      <w:bodyDiv w:val="1"/>
      <w:marLeft w:val="0"/>
      <w:marRight w:val="0"/>
      <w:marTop w:val="0"/>
      <w:marBottom w:val="0"/>
      <w:divBdr>
        <w:top w:val="none" w:sz="0" w:space="0" w:color="auto"/>
        <w:left w:val="none" w:sz="0" w:space="0" w:color="auto"/>
        <w:bottom w:val="none" w:sz="0" w:space="0" w:color="auto"/>
        <w:right w:val="none" w:sz="0" w:space="0" w:color="auto"/>
      </w:divBdr>
    </w:div>
    <w:div w:id="691036522">
      <w:bodyDiv w:val="1"/>
      <w:marLeft w:val="0"/>
      <w:marRight w:val="0"/>
      <w:marTop w:val="0"/>
      <w:marBottom w:val="0"/>
      <w:divBdr>
        <w:top w:val="none" w:sz="0" w:space="0" w:color="auto"/>
        <w:left w:val="none" w:sz="0" w:space="0" w:color="auto"/>
        <w:bottom w:val="none" w:sz="0" w:space="0" w:color="auto"/>
        <w:right w:val="none" w:sz="0" w:space="0" w:color="auto"/>
      </w:divBdr>
    </w:div>
    <w:div w:id="694620422">
      <w:bodyDiv w:val="1"/>
      <w:marLeft w:val="0"/>
      <w:marRight w:val="0"/>
      <w:marTop w:val="0"/>
      <w:marBottom w:val="0"/>
      <w:divBdr>
        <w:top w:val="none" w:sz="0" w:space="0" w:color="auto"/>
        <w:left w:val="none" w:sz="0" w:space="0" w:color="auto"/>
        <w:bottom w:val="none" w:sz="0" w:space="0" w:color="auto"/>
        <w:right w:val="none" w:sz="0" w:space="0" w:color="auto"/>
      </w:divBdr>
    </w:div>
    <w:div w:id="694622645">
      <w:bodyDiv w:val="1"/>
      <w:marLeft w:val="0"/>
      <w:marRight w:val="0"/>
      <w:marTop w:val="0"/>
      <w:marBottom w:val="0"/>
      <w:divBdr>
        <w:top w:val="none" w:sz="0" w:space="0" w:color="auto"/>
        <w:left w:val="none" w:sz="0" w:space="0" w:color="auto"/>
        <w:bottom w:val="none" w:sz="0" w:space="0" w:color="auto"/>
        <w:right w:val="none" w:sz="0" w:space="0" w:color="auto"/>
      </w:divBdr>
    </w:div>
    <w:div w:id="703024509">
      <w:bodyDiv w:val="1"/>
      <w:marLeft w:val="0"/>
      <w:marRight w:val="0"/>
      <w:marTop w:val="0"/>
      <w:marBottom w:val="0"/>
      <w:divBdr>
        <w:top w:val="none" w:sz="0" w:space="0" w:color="auto"/>
        <w:left w:val="none" w:sz="0" w:space="0" w:color="auto"/>
        <w:bottom w:val="none" w:sz="0" w:space="0" w:color="auto"/>
        <w:right w:val="none" w:sz="0" w:space="0" w:color="auto"/>
      </w:divBdr>
      <w:divsChild>
        <w:div w:id="635571660">
          <w:marLeft w:val="0"/>
          <w:marRight w:val="0"/>
          <w:marTop w:val="0"/>
          <w:marBottom w:val="240"/>
          <w:divBdr>
            <w:top w:val="none" w:sz="0" w:space="0" w:color="auto"/>
            <w:left w:val="none" w:sz="0" w:space="0" w:color="auto"/>
            <w:bottom w:val="none" w:sz="0" w:space="0" w:color="auto"/>
            <w:right w:val="none" w:sz="0" w:space="0" w:color="auto"/>
          </w:divBdr>
        </w:div>
        <w:div w:id="1254515457">
          <w:marLeft w:val="0"/>
          <w:marRight w:val="0"/>
          <w:marTop w:val="0"/>
          <w:marBottom w:val="240"/>
          <w:divBdr>
            <w:top w:val="none" w:sz="0" w:space="0" w:color="auto"/>
            <w:left w:val="none" w:sz="0" w:space="0" w:color="auto"/>
            <w:bottom w:val="none" w:sz="0" w:space="0" w:color="auto"/>
            <w:right w:val="none" w:sz="0" w:space="0" w:color="auto"/>
          </w:divBdr>
        </w:div>
        <w:div w:id="1239557423">
          <w:marLeft w:val="0"/>
          <w:marRight w:val="0"/>
          <w:marTop w:val="0"/>
          <w:marBottom w:val="240"/>
          <w:divBdr>
            <w:top w:val="none" w:sz="0" w:space="0" w:color="auto"/>
            <w:left w:val="none" w:sz="0" w:space="0" w:color="auto"/>
            <w:bottom w:val="none" w:sz="0" w:space="0" w:color="auto"/>
            <w:right w:val="none" w:sz="0" w:space="0" w:color="auto"/>
          </w:divBdr>
        </w:div>
        <w:div w:id="37779228">
          <w:marLeft w:val="0"/>
          <w:marRight w:val="0"/>
          <w:marTop w:val="0"/>
          <w:marBottom w:val="240"/>
          <w:divBdr>
            <w:top w:val="none" w:sz="0" w:space="0" w:color="auto"/>
            <w:left w:val="none" w:sz="0" w:space="0" w:color="auto"/>
            <w:bottom w:val="none" w:sz="0" w:space="0" w:color="auto"/>
            <w:right w:val="none" w:sz="0" w:space="0" w:color="auto"/>
          </w:divBdr>
        </w:div>
        <w:div w:id="682053158">
          <w:marLeft w:val="0"/>
          <w:marRight w:val="0"/>
          <w:marTop w:val="0"/>
          <w:marBottom w:val="240"/>
          <w:divBdr>
            <w:top w:val="none" w:sz="0" w:space="0" w:color="auto"/>
            <w:left w:val="none" w:sz="0" w:space="0" w:color="auto"/>
            <w:bottom w:val="none" w:sz="0" w:space="0" w:color="auto"/>
            <w:right w:val="none" w:sz="0" w:space="0" w:color="auto"/>
          </w:divBdr>
        </w:div>
        <w:div w:id="971251481">
          <w:marLeft w:val="0"/>
          <w:marRight w:val="0"/>
          <w:marTop w:val="0"/>
          <w:marBottom w:val="240"/>
          <w:divBdr>
            <w:top w:val="none" w:sz="0" w:space="0" w:color="auto"/>
            <w:left w:val="none" w:sz="0" w:space="0" w:color="auto"/>
            <w:bottom w:val="none" w:sz="0" w:space="0" w:color="auto"/>
            <w:right w:val="none" w:sz="0" w:space="0" w:color="auto"/>
          </w:divBdr>
        </w:div>
        <w:div w:id="111637502">
          <w:marLeft w:val="0"/>
          <w:marRight w:val="0"/>
          <w:marTop w:val="0"/>
          <w:marBottom w:val="240"/>
          <w:divBdr>
            <w:top w:val="none" w:sz="0" w:space="0" w:color="auto"/>
            <w:left w:val="none" w:sz="0" w:space="0" w:color="auto"/>
            <w:bottom w:val="none" w:sz="0" w:space="0" w:color="auto"/>
            <w:right w:val="none" w:sz="0" w:space="0" w:color="auto"/>
          </w:divBdr>
        </w:div>
        <w:div w:id="65884695">
          <w:marLeft w:val="0"/>
          <w:marRight w:val="0"/>
          <w:marTop w:val="0"/>
          <w:marBottom w:val="240"/>
          <w:divBdr>
            <w:top w:val="none" w:sz="0" w:space="0" w:color="auto"/>
            <w:left w:val="none" w:sz="0" w:space="0" w:color="auto"/>
            <w:bottom w:val="none" w:sz="0" w:space="0" w:color="auto"/>
            <w:right w:val="none" w:sz="0" w:space="0" w:color="auto"/>
          </w:divBdr>
        </w:div>
        <w:div w:id="1560630871">
          <w:marLeft w:val="0"/>
          <w:marRight w:val="0"/>
          <w:marTop w:val="0"/>
          <w:marBottom w:val="240"/>
          <w:divBdr>
            <w:top w:val="none" w:sz="0" w:space="0" w:color="auto"/>
            <w:left w:val="none" w:sz="0" w:space="0" w:color="auto"/>
            <w:bottom w:val="none" w:sz="0" w:space="0" w:color="auto"/>
            <w:right w:val="none" w:sz="0" w:space="0" w:color="auto"/>
          </w:divBdr>
        </w:div>
        <w:div w:id="1469666441">
          <w:marLeft w:val="0"/>
          <w:marRight w:val="0"/>
          <w:marTop w:val="0"/>
          <w:marBottom w:val="240"/>
          <w:divBdr>
            <w:top w:val="none" w:sz="0" w:space="0" w:color="auto"/>
            <w:left w:val="none" w:sz="0" w:space="0" w:color="auto"/>
            <w:bottom w:val="none" w:sz="0" w:space="0" w:color="auto"/>
            <w:right w:val="none" w:sz="0" w:space="0" w:color="auto"/>
          </w:divBdr>
        </w:div>
      </w:divsChild>
    </w:div>
    <w:div w:id="722946370">
      <w:bodyDiv w:val="1"/>
      <w:marLeft w:val="0"/>
      <w:marRight w:val="0"/>
      <w:marTop w:val="0"/>
      <w:marBottom w:val="0"/>
      <w:divBdr>
        <w:top w:val="none" w:sz="0" w:space="0" w:color="auto"/>
        <w:left w:val="none" w:sz="0" w:space="0" w:color="auto"/>
        <w:bottom w:val="none" w:sz="0" w:space="0" w:color="auto"/>
        <w:right w:val="none" w:sz="0" w:space="0" w:color="auto"/>
      </w:divBdr>
      <w:divsChild>
        <w:div w:id="1115294614">
          <w:marLeft w:val="0"/>
          <w:marRight w:val="0"/>
          <w:marTop w:val="0"/>
          <w:marBottom w:val="240"/>
          <w:divBdr>
            <w:top w:val="none" w:sz="0" w:space="0" w:color="auto"/>
            <w:left w:val="none" w:sz="0" w:space="0" w:color="auto"/>
            <w:bottom w:val="none" w:sz="0" w:space="0" w:color="auto"/>
            <w:right w:val="none" w:sz="0" w:space="0" w:color="auto"/>
          </w:divBdr>
        </w:div>
        <w:div w:id="1909605325">
          <w:marLeft w:val="0"/>
          <w:marRight w:val="0"/>
          <w:marTop w:val="0"/>
          <w:marBottom w:val="240"/>
          <w:divBdr>
            <w:top w:val="none" w:sz="0" w:space="0" w:color="auto"/>
            <w:left w:val="none" w:sz="0" w:space="0" w:color="auto"/>
            <w:bottom w:val="none" w:sz="0" w:space="0" w:color="auto"/>
            <w:right w:val="none" w:sz="0" w:space="0" w:color="auto"/>
          </w:divBdr>
        </w:div>
      </w:divsChild>
    </w:div>
    <w:div w:id="724262031">
      <w:bodyDiv w:val="1"/>
      <w:marLeft w:val="0"/>
      <w:marRight w:val="0"/>
      <w:marTop w:val="0"/>
      <w:marBottom w:val="0"/>
      <w:divBdr>
        <w:top w:val="none" w:sz="0" w:space="0" w:color="auto"/>
        <w:left w:val="none" w:sz="0" w:space="0" w:color="auto"/>
        <w:bottom w:val="none" w:sz="0" w:space="0" w:color="auto"/>
        <w:right w:val="none" w:sz="0" w:space="0" w:color="auto"/>
      </w:divBdr>
    </w:div>
    <w:div w:id="732192797">
      <w:bodyDiv w:val="1"/>
      <w:marLeft w:val="0"/>
      <w:marRight w:val="0"/>
      <w:marTop w:val="0"/>
      <w:marBottom w:val="0"/>
      <w:divBdr>
        <w:top w:val="none" w:sz="0" w:space="0" w:color="auto"/>
        <w:left w:val="none" w:sz="0" w:space="0" w:color="auto"/>
        <w:bottom w:val="none" w:sz="0" w:space="0" w:color="auto"/>
        <w:right w:val="none" w:sz="0" w:space="0" w:color="auto"/>
      </w:divBdr>
    </w:div>
    <w:div w:id="735514159">
      <w:bodyDiv w:val="1"/>
      <w:marLeft w:val="0"/>
      <w:marRight w:val="0"/>
      <w:marTop w:val="0"/>
      <w:marBottom w:val="0"/>
      <w:divBdr>
        <w:top w:val="none" w:sz="0" w:space="0" w:color="auto"/>
        <w:left w:val="none" w:sz="0" w:space="0" w:color="auto"/>
        <w:bottom w:val="none" w:sz="0" w:space="0" w:color="auto"/>
        <w:right w:val="none" w:sz="0" w:space="0" w:color="auto"/>
      </w:divBdr>
    </w:div>
    <w:div w:id="751585646">
      <w:bodyDiv w:val="1"/>
      <w:marLeft w:val="0"/>
      <w:marRight w:val="0"/>
      <w:marTop w:val="0"/>
      <w:marBottom w:val="0"/>
      <w:divBdr>
        <w:top w:val="none" w:sz="0" w:space="0" w:color="auto"/>
        <w:left w:val="none" w:sz="0" w:space="0" w:color="auto"/>
        <w:bottom w:val="none" w:sz="0" w:space="0" w:color="auto"/>
        <w:right w:val="none" w:sz="0" w:space="0" w:color="auto"/>
      </w:divBdr>
      <w:divsChild>
        <w:div w:id="1054427855">
          <w:marLeft w:val="0"/>
          <w:marRight w:val="0"/>
          <w:marTop w:val="0"/>
          <w:marBottom w:val="240"/>
          <w:divBdr>
            <w:top w:val="none" w:sz="0" w:space="0" w:color="auto"/>
            <w:left w:val="none" w:sz="0" w:space="0" w:color="auto"/>
            <w:bottom w:val="none" w:sz="0" w:space="0" w:color="auto"/>
            <w:right w:val="none" w:sz="0" w:space="0" w:color="auto"/>
          </w:divBdr>
        </w:div>
        <w:div w:id="2080900959">
          <w:marLeft w:val="0"/>
          <w:marRight w:val="0"/>
          <w:marTop w:val="0"/>
          <w:marBottom w:val="240"/>
          <w:divBdr>
            <w:top w:val="none" w:sz="0" w:space="0" w:color="auto"/>
            <w:left w:val="none" w:sz="0" w:space="0" w:color="auto"/>
            <w:bottom w:val="none" w:sz="0" w:space="0" w:color="auto"/>
            <w:right w:val="none" w:sz="0" w:space="0" w:color="auto"/>
          </w:divBdr>
        </w:div>
        <w:div w:id="1398892553">
          <w:marLeft w:val="0"/>
          <w:marRight w:val="0"/>
          <w:marTop w:val="0"/>
          <w:marBottom w:val="240"/>
          <w:divBdr>
            <w:top w:val="none" w:sz="0" w:space="0" w:color="auto"/>
            <w:left w:val="none" w:sz="0" w:space="0" w:color="auto"/>
            <w:bottom w:val="none" w:sz="0" w:space="0" w:color="auto"/>
            <w:right w:val="none" w:sz="0" w:space="0" w:color="auto"/>
          </w:divBdr>
        </w:div>
        <w:div w:id="1181433687">
          <w:marLeft w:val="0"/>
          <w:marRight w:val="0"/>
          <w:marTop w:val="0"/>
          <w:marBottom w:val="240"/>
          <w:divBdr>
            <w:top w:val="none" w:sz="0" w:space="0" w:color="auto"/>
            <w:left w:val="none" w:sz="0" w:space="0" w:color="auto"/>
            <w:bottom w:val="none" w:sz="0" w:space="0" w:color="auto"/>
            <w:right w:val="none" w:sz="0" w:space="0" w:color="auto"/>
          </w:divBdr>
        </w:div>
        <w:div w:id="2032338958">
          <w:marLeft w:val="0"/>
          <w:marRight w:val="0"/>
          <w:marTop w:val="0"/>
          <w:marBottom w:val="240"/>
          <w:divBdr>
            <w:top w:val="none" w:sz="0" w:space="0" w:color="auto"/>
            <w:left w:val="none" w:sz="0" w:space="0" w:color="auto"/>
            <w:bottom w:val="none" w:sz="0" w:space="0" w:color="auto"/>
            <w:right w:val="none" w:sz="0" w:space="0" w:color="auto"/>
          </w:divBdr>
        </w:div>
        <w:div w:id="510611696">
          <w:marLeft w:val="0"/>
          <w:marRight w:val="0"/>
          <w:marTop w:val="0"/>
          <w:marBottom w:val="240"/>
          <w:divBdr>
            <w:top w:val="none" w:sz="0" w:space="0" w:color="auto"/>
            <w:left w:val="none" w:sz="0" w:space="0" w:color="auto"/>
            <w:bottom w:val="none" w:sz="0" w:space="0" w:color="auto"/>
            <w:right w:val="none" w:sz="0" w:space="0" w:color="auto"/>
          </w:divBdr>
        </w:div>
        <w:div w:id="367029126">
          <w:marLeft w:val="0"/>
          <w:marRight w:val="0"/>
          <w:marTop w:val="0"/>
          <w:marBottom w:val="240"/>
          <w:divBdr>
            <w:top w:val="none" w:sz="0" w:space="0" w:color="auto"/>
            <w:left w:val="none" w:sz="0" w:space="0" w:color="auto"/>
            <w:bottom w:val="none" w:sz="0" w:space="0" w:color="auto"/>
            <w:right w:val="none" w:sz="0" w:space="0" w:color="auto"/>
          </w:divBdr>
        </w:div>
      </w:divsChild>
    </w:div>
    <w:div w:id="754790829">
      <w:bodyDiv w:val="1"/>
      <w:marLeft w:val="0"/>
      <w:marRight w:val="0"/>
      <w:marTop w:val="0"/>
      <w:marBottom w:val="0"/>
      <w:divBdr>
        <w:top w:val="none" w:sz="0" w:space="0" w:color="auto"/>
        <w:left w:val="none" w:sz="0" w:space="0" w:color="auto"/>
        <w:bottom w:val="none" w:sz="0" w:space="0" w:color="auto"/>
        <w:right w:val="none" w:sz="0" w:space="0" w:color="auto"/>
      </w:divBdr>
    </w:div>
    <w:div w:id="763183373">
      <w:bodyDiv w:val="1"/>
      <w:marLeft w:val="0"/>
      <w:marRight w:val="0"/>
      <w:marTop w:val="0"/>
      <w:marBottom w:val="0"/>
      <w:divBdr>
        <w:top w:val="none" w:sz="0" w:space="0" w:color="auto"/>
        <w:left w:val="none" w:sz="0" w:space="0" w:color="auto"/>
        <w:bottom w:val="none" w:sz="0" w:space="0" w:color="auto"/>
        <w:right w:val="none" w:sz="0" w:space="0" w:color="auto"/>
      </w:divBdr>
    </w:div>
    <w:div w:id="790981363">
      <w:bodyDiv w:val="1"/>
      <w:marLeft w:val="0"/>
      <w:marRight w:val="0"/>
      <w:marTop w:val="0"/>
      <w:marBottom w:val="0"/>
      <w:divBdr>
        <w:top w:val="none" w:sz="0" w:space="0" w:color="auto"/>
        <w:left w:val="none" w:sz="0" w:space="0" w:color="auto"/>
        <w:bottom w:val="none" w:sz="0" w:space="0" w:color="auto"/>
        <w:right w:val="none" w:sz="0" w:space="0" w:color="auto"/>
      </w:divBdr>
    </w:div>
    <w:div w:id="792746381">
      <w:bodyDiv w:val="1"/>
      <w:marLeft w:val="0"/>
      <w:marRight w:val="0"/>
      <w:marTop w:val="0"/>
      <w:marBottom w:val="0"/>
      <w:divBdr>
        <w:top w:val="none" w:sz="0" w:space="0" w:color="auto"/>
        <w:left w:val="none" w:sz="0" w:space="0" w:color="auto"/>
        <w:bottom w:val="none" w:sz="0" w:space="0" w:color="auto"/>
        <w:right w:val="none" w:sz="0" w:space="0" w:color="auto"/>
      </w:divBdr>
    </w:div>
    <w:div w:id="796753874">
      <w:bodyDiv w:val="1"/>
      <w:marLeft w:val="0"/>
      <w:marRight w:val="0"/>
      <w:marTop w:val="0"/>
      <w:marBottom w:val="0"/>
      <w:divBdr>
        <w:top w:val="none" w:sz="0" w:space="0" w:color="auto"/>
        <w:left w:val="none" w:sz="0" w:space="0" w:color="auto"/>
        <w:bottom w:val="none" w:sz="0" w:space="0" w:color="auto"/>
        <w:right w:val="none" w:sz="0" w:space="0" w:color="auto"/>
      </w:divBdr>
    </w:div>
    <w:div w:id="806777376">
      <w:bodyDiv w:val="1"/>
      <w:marLeft w:val="0"/>
      <w:marRight w:val="0"/>
      <w:marTop w:val="0"/>
      <w:marBottom w:val="0"/>
      <w:divBdr>
        <w:top w:val="none" w:sz="0" w:space="0" w:color="auto"/>
        <w:left w:val="none" w:sz="0" w:space="0" w:color="auto"/>
        <w:bottom w:val="none" w:sz="0" w:space="0" w:color="auto"/>
        <w:right w:val="none" w:sz="0" w:space="0" w:color="auto"/>
      </w:divBdr>
    </w:div>
    <w:div w:id="807628910">
      <w:bodyDiv w:val="1"/>
      <w:marLeft w:val="0"/>
      <w:marRight w:val="0"/>
      <w:marTop w:val="0"/>
      <w:marBottom w:val="0"/>
      <w:divBdr>
        <w:top w:val="none" w:sz="0" w:space="0" w:color="auto"/>
        <w:left w:val="none" w:sz="0" w:space="0" w:color="auto"/>
        <w:bottom w:val="none" w:sz="0" w:space="0" w:color="auto"/>
        <w:right w:val="none" w:sz="0" w:space="0" w:color="auto"/>
      </w:divBdr>
    </w:div>
    <w:div w:id="811023546">
      <w:bodyDiv w:val="1"/>
      <w:marLeft w:val="0"/>
      <w:marRight w:val="0"/>
      <w:marTop w:val="0"/>
      <w:marBottom w:val="0"/>
      <w:divBdr>
        <w:top w:val="none" w:sz="0" w:space="0" w:color="auto"/>
        <w:left w:val="none" w:sz="0" w:space="0" w:color="auto"/>
        <w:bottom w:val="none" w:sz="0" w:space="0" w:color="auto"/>
        <w:right w:val="none" w:sz="0" w:space="0" w:color="auto"/>
      </w:divBdr>
    </w:div>
    <w:div w:id="814949845">
      <w:bodyDiv w:val="1"/>
      <w:marLeft w:val="0"/>
      <w:marRight w:val="0"/>
      <w:marTop w:val="0"/>
      <w:marBottom w:val="0"/>
      <w:divBdr>
        <w:top w:val="none" w:sz="0" w:space="0" w:color="auto"/>
        <w:left w:val="none" w:sz="0" w:space="0" w:color="auto"/>
        <w:bottom w:val="none" w:sz="0" w:space="0" w:color="auto"/>
        <w:right w:val="none" w:sz="0" w:space="0" w:color="auto"/>
      </w:divBdr>
    </w:div>
    <w:div w:id="818115053">
      <w:bodyDiv w:val="1"/>
      <w:marLeft w:val="0"/>
      <w:marRight w:val="0"/>
      <w:marTop w:val="0"/>
      <w:marBottom w:val="0"/>
      <w:divBdr>
        <w:top w:val="none" w:sz="0" w:space="0" w:color="auto"/>
        <w:left w:val="none" w:sz="0" w:space="0" w:color="auto"/>
        <w:bottom w:val="none" w:sz="0" w:space="0" w:color="auto"/>
        <w:right w:val="none" w:sz="0" w:space="0" w:color="auto"/>
      </w:divBdr>
    </w:div>
    <w:div w:id="818424722">
      <w:bodyDiv w:val="1"/>
      <w:marLeft w:val="0"/>
      <w:marRight w:val="0"/>
      <w:marTop w:val="0"/>
      <w:marBottom w:val="0"/>
      <w:divBdr>
        <w:top w:val="none" w:sz="0" w:space="0" w:color="auto"/>
        <w:left w:val="none" w:sz="0" w:space="0" w:color="auto"/>
        <w:bottom w:val="none" w:sz="0" w:space="0" w:color="auto"/>
        <w:right w:val="none" w:sz="0" w:space="0" w:color="auto"/>
      </w:divBdr>
    </w:div>
    <w:div w:id="846671916">
      <w:bodyDiv w:val="1"/>
      <w:marLeft w:val="0"/>
      <w:marRight w:val="0"/>
      <w:marTop w:val="0"/>
      <w:marBottom w:val="0"/>
      <w:divBdr>
        <w:top w:val="none" w:sz="0" w:space="0" w:color="auto"/>
        <w:left w:val="none" w:sz="0" w:space="0" w:color="auto"/>
        <w:bottom w:val="none" w:sz="0" w:space="0" w:color="auto"/>
        <w:right w:val="none" w:sz="0" w:space="0" w:color="auto"/>
      </w:divBdr>
    </w:div>
    <w:div w:id="847334868">
      <w:bodyDiv w:val="1"/>
      <w:marLeft w:val="0"/>
      <w:marRight w:val="0"/>
      <w:marTop w:val="0"/>
      <w:marBottom w:val="0"/>
      <w:divBdr>
        <w:top w:val="none" w:sz="0" w:space="0" w:color="auto"/>
        <w:left w:val="none" w:sz="0" w:space="0" w:color="auto"/>
        <w:bottom w:val="none" w:sz="0" w:space="0" w:color="auto"/>
        <w:right w:val="none" w:sz="0" w:space="0" w:color="auto"/>
      </w:divBdr>
    </w:div>
    <w:div w:id="854198410">
      <w:bodyDiv w:val="1"/>
      <w:marLeft w:val="0"/>
      <w:marRight w:val="0"/>
      <w:marTop w:val="0"/>
      <w:marBottom w:val="0"/>
      <w:divBdr>
        <w:top w:val="none" w:sz="0" w:space="0" w:color="auto"/>
        <w:left w:val="none" w:sz="0" w:space="0" w:color="auto"/>
        <w:bottom w:val="none" w:sz="0" w:space="0" w:color="auto"/>
        <w:right w:val="none" w:sz="0" w:space="0" w:color="auto"/>
      </w:divBdr>
    </w:div>
    <w:div w:id="860162230">
      <w:bodyDiv w:val="1"/>
      <w:marLeft w:val="0"/>
      <w:marRight w:val="0"/>
      <w:marTop w:val="0"/>
      <w:marBottom w:val="0"/>
      <w:divBdr>
        <w:top w:val="none" w:sz="0" w:space="0" w:color="auto"/>
        <w:left w:val="none" w:sz="0" w:space="0" w:color="auto"/>
        <w:bottom w:val="none" w:sz="0" w:space="0" w:color="auto"/>
        <w:right w:val="none" w:sz="0" w:space="0" w:color="auto"/>
      </w:divBdr>
    </w:div>
    <w:div w:id="866992563">
      <w:bodyDiv w:val="1"/>
      <w:marLeft w:val="0"/>
      <w:marRight w:val="0"/>
      <w:marTop w:val="0"/>
      <w:marBottom w:val="0"/>
      <w:divBdr>
        <w:top w:val="none" w:sz="0" w:space="0" w:color="auto"/>
        <w:left w:val="none" w:sz="0" w:space="0" w:color="auto"/>
        <w:bottom w:val="none" w:sz="0" w:space="0" w:color="auto"/>
        <w:right w:val="none" w:sz="0" w:space="0" w:color="auto"/>
      </w:divBdr>
    </w:div>
    <w:div w:id="895749155">
      <w:bodyDiv w:val="1"/>
      <w:marLeft w:val="0"/>
      <w:marRight w:val="0"/>
      <w:marTop w:val="0"/>
      <w:marBottom w:val="0"/>
      <w:divBdr>
        <w:top w:val="none" w:sz="0" w:space="0" w:color="auto"/>
        <w:left w:val="none" w:sz="0" w:space="0" w:color="auto"/>
        <w:bottom w:val="none" w:sz="0" w:space="0" w:color="auto"/>
        <w:right w:val="none" w:sz="0" w:space="0" w:color="auto"/>
      </w:divBdr>
    </w:div>
    <w:div w:id="901866934">
      <w:bodyDiv w:val="1"/>
      <w:marLeft w:val="0"/>
      <w:marRight w:val="0"/>
      <w:marTop w:val="0"/>
      <w:marBottom w:val="0"/>
      <w:divBdr>
        <w:top w:val="none" w:sz="0" w:space="0" w:color="auto"/>
        <w:left w:val="none" w:sz="0" w:space="0" w:color="auto"/>
        <w:bottom w:val="none" w:sz="0" w:space="0" w:color="auto"/>
        <w:right w:val="none" w:sz="0" w:space="0" w:color="auto"/>
      </w:divBdr>
    </w:div>
    <w:div w:id="922837167">
      <w:bodyDiv w:val="1"/>
      <w:marLeft w:val="0"/>
      <w:marRight w:val="0"/>
      <w:marTop w:val="0"/>
      <w:marBottom w:val="0"/>
      <w:divBdr>
        <w:top w:val="none" w:sz="0" w:space="0" w:color="auto"/>
        <w:left w:val="none" w:sz="0" w:space="0" w:color="auto"/>
        <w:bottom w:val="none" w:sz="0" w:space="0" w:color="auto"/>
        <w:right w:val="none" w:sz="0" w:space="0" w:color="auto"/>
      </w:divBdr>
    </w:div>
    <w:div w:id="928346015">
      <w:bodyDiv w:val="1"/>
      <w:marLeft w:val="0"/>
      <w:marRight w:val="0"/>
      <w:marTop w:val="0"/>
      <w:marBottom w:val="0"/>
      <w:divBdr>
        <w:top w:val="none" w:sz="0" w:space="0" w:color="auto"/>
        <w:left w:val="none" w:sz="0" w:space="0" w:color="auto"/>
        <w:bottom w:val="none" w:sz="0" w:space="0" w:color="auto"/>
        <w:right w:val="none" w:sz="0" w:space="0" w:color="auto"/>
      </w:divBdr>
    </w:div>
    <w:div w:id="937566827">
      <w:bodyDiv w:val="1"/>
      <w:marLeft w:val="0"/>
      <w:marRight w:val="0"/>
      <w:marTop w:val="0"/>
      <w:marBottom w:val="0"/>
      <w:divBdr>
        <w:top w:val="none" w:sz="0" w:space="0" w:color="auto"/>
        <w:left w:val="none" w:sz="0" w:space="0" w:color="auto"/>
        <w:bottom w:val="none" w:sz="0" w:space="0" w:color="auto"/>
        <w:right w:val="none" w:sz="0" w:space="0" w:color="auto"/>
      </w:divBdr>
    </w:div>
    <w:div w:id="937755664">
      <w:bodyDiv w:val="1"/>
      <w:marLeft w:val="0"/>
      <w:marRight w:val="0"/>
      <w:marTop w:val="0"/>
      <w:marBottom w:val="0"/>
      <w:divBdr>
        <w:top w:val="none" w:sz="0" w:space="0" w:color="auto"/>
        <w:left w:val="none" w:sz="0" w:space="0" w:color="auto"/>
        <w:bottom w:val="none" w:sz="0" w:space="0" w:color="auto"/>
        <w:right w:val="none" w:sz="0" w:space="0" w:color="auto"/>
      </w:divBdr>
    </w:div>
    <w:div w:id="938103100">
      <w:bodyDiv w:val="1"/>
      <w:marLeft w:val="0"/>
      <w:marRight w:val="0"/>
      <w:marTop w:val="0"/>
      <w:marBottom w:val="0"/>
      <w:divBdr>
        <w:top w:val="none" w:sz="0" w:space="0" w:color="auto"/>
        <w:left w:val="none" w:sz="0" w:space="0" w:color="auto"/>
        <w:bottom w:val="none" w:sz="0" w:space="0" w:color="auto"/>
        <w:right w:val="none" w:sz="0" w:space="0" w:color="auto"/>
      </w:divBdr>
    </w:div>
    <w:div w:id="953245089">
      <w:bodyDiv w:val="1"/>
      <w:marLeft w:val="0"/>
      <w:marRight w:val="0"/>
      <w:marTop w:val="0"/>
      <w:marBottom w:val="0"/>
      <w:divBdr>
        <w:top w:val="none" w:sz="0" w:space="0" w:color="auto"/>
        <w:left w:val="none" w:sz="0" w:space="0" w:color="auto"/>
        <w:bottom w:val="none" w:sz="0" w:space="0" w:color="auto"/>
        <w:right w:val="none" w:sz="0" w:space="0" w:color="auto"/>
      </w:divBdr>
    </w:div>
    <w:div w:id="955408929">
      <w:bodyDiv w:val="1"/>
      <w:marLeft w:val="0"/>
      <w:marRight w:val="0"/>
      <w:marTop w:val="0"/>
      <w:marBottom w:val="0"/>
      <w:divBdr>
        <w:top w:val="none" w:sz="0" w:space="0" w:color="auto"/>
        <w:left w:val="none" w:sz="0" w:space="0" w:color="auto"/>
        <w:bottom w:val="none" w:sz="0" w:space="0" w:color="auto"/>
        <w:right w:val="none" w:sz="0" w:space="0" w:color="auto"/>
      </w:divBdr>
    </w:div>
    <w:div w:id="956567671">
      <w:bodyDiv w:val="1"/>
      <w:marLeft w:val="0"/>
      <w:marRight w:val="0"/>
      <w:marTop w:val="0"/>
      <w:marBottom w:val="0"/>
      <w:divBdr>
        <w:top w:val="none" w:sz="0" w:space="0" w:color="auto"/>
        <w:left w:val="none" w:sz="0" w:space="0" w:color="auto"/>
        <w:bottom w:val="none" w:sz="0" w:space="0" w:color="auto"/>
        <w:right w:val="none" w:sz="0" w:space="0" w:color="auto"/>
      </w:divBdr>
      <w:divsChild>
        <w:div w:id="1833332657">
          <w:marLeft w:val="0"/>
          <w:marRight w:val="0"/>
          <w:marTop w:val="0"/>
          <w:marBottom w:val="240"/>
          <w:divBdr>
            <w:top w:val="none" w:sz="0" w:space="0" w:color="auto"/>
            <w:left w:val="none" w:sz="0" w:space="0" w:color="auto"/>
            <w:bottom w:val="none" w:sz="0" w:space="0" w:color="auto"/>
            <w:right w:val="none" w:sz="0" w:space="0" w:color="auto"/>
          </w:divBdr>
        </w:div>
        <w:div w:id="157693473">
          <w:marLeft w:val="0"/>
          <w:marRight w:val="0"/>
          <w:marTop w:val="0"/>
          <w:marBottom w:val="240"/>
          <w:divBdr>
            <w:top w:val="none" w:sz="0" w:space="0" w:color="auto"/>
            <w:left w:val="none" w:sz="0" w:space="0" w:color="auto"/>
            <w:bottom w:val="none" w:sz="0" w:space="0" w:color="auto"/>
            <w:right w:val="none" w:sz="0" w:space="0" w:color="auto"/>
          </w:divBdr>
        </w:div>
      </w:divsChild>
    </w:div>
    <w:div w:id="960720934">
      <w:bodyDiv w:val="1"/>
      <w:marLeft w:val="0"/>
      <w:marRight w:val="0"/>
      <w:marTop w:val="0"/>
      <w:marBottom w:val="0"/>
      <w:divBdr>
        <w:top w:val="none" w:sz="0" w:space="0" w:color="auto"/>
        <w:left w:val="none" w:sz="0" w:space="0" w:color="auto"/>
        <w:bottom w:val="none" w:sz="0" w:space="0" w:color="auto"/>
        <w:right w:val="none" w:sz="0" w:space="0" w:color="auto"/>
      </w:divBdr>
      <w:divsChild>
        <w:div w:id="70202948">
          <w:marLeft w:val="0"/>
          <w:marRight w:val="0"/>
          <w:marTop w:val="0"/>
          <w:marBottom w:val="240"/>
          <w:divBdr>
            <w:top w:val="none" w:sz="0" w:space="0" w:color="auto"/>
            <w:left w:val="none" w:sz="0" w:space="0" w:color="auto"/>
            <w:bottom w:val="none" w:sz="0" w:space="0" w:color="auto"/>
            <w:right w:val="none" w:sz="0" w:space="0" w:color="auto"/>
          </w:divBdr>
        </w:div>
        <w:div w:id="1779793224">
          <w:marLeft w:val="0"/>
          <w:marRight w:val="0"/>
          <w:marTop w:val="0"/>
          <w:marBottom w:val="240"/>
          <w:divBdr>
            <w:top w:val="none" w:sz="0" w:space="0" w:color="auto"/>
            <w:left w:val="none" w:sz="0" w:space="0" w:color="auto"/>
            <w:bottom w:val="none" w:sz="0" w:space="0" w:color="auto"/>
            <w:right w:val="none" w:sz="0" w:space="0" w:color="auto"/>
          </w:divBdr>
        </w:div>
        <w:div w:id="1709598390">
          <w:marLeft w:val="0"/>
          <w:marRight w:val="0"/>
          <w:marTop w:val="0"/>
          <w:marBottom w:val="240"/>
          <w:divBdr>
            <w:top w:val="none" w:sz="0" w:space="0" w:color="auto"/>
            <w:left w:val="none" w:sz="0" w:space="0" w:color="auto"/>
            <w:bottom w:val="none" w:sz="0" w:space="0" w:color="auto"/>
            <w:right w:val="none" w:sz="0" w:space="0" w:color="auto"/>
          </w:divBdr>
        </w:div>
        <w:div w:id="2023892652">
          <w:marLeft w:val="0"/>
          <w:marRight w:val="0"/>
          <w:marTop w:val="0"/>
          <w:marBottom w:val="240"/>
          <w:divBdr>
            <w:top w:val="none" w:sz="0" w:space="0" w:color="auto"/>
            <w:left w:val="none" w:sz="0" w:space="0" w:color="auto"/>
            <w:bottom w:val="none" w:sz="0" w:space="0" w:color="auto"/>
            <w:right w:val="none" w:sz="0" w:space="0" w:color="auto"/>
          </w:divBdr>
        </w:div>
        <w:div w:id="563878300">
          <w:marLeft w:val="0"/>
          <w:marRight w:val="0"/>
          <w:marTop w:val="0"/>
          <w:marBottom w:val="240"/>
          <w:divBdr>
            <w:top w:val="none" w:sz="0" w:space="0" w:color="auto"/>
            <w:left w:val="none" w:sz="0" w:space="0" w:color="auto"/>
            <w:bottom w:val="none" w:sz="0" w:space="0" w:color="auto"/>
            <w:right w:val="none" w:sz="0" w:space="0" w:color="auto"/>
          </w:divBdr>
        </w:div>
        <w:div w:id="316959770">
          <w:marLeft w:val="0"/>
          <w:marRight w:val="0"/>
          <w:marTop w:val="0"/>
          <w:marBottom w:val="240"/>
          <w:divBdr>
            <w:top w:val="none" w:sz="0" w:space="0" w:color="auto"/>
            <w:left w:val="none" w:sz="0" w:space="0" w:color="auto"/>
            <w:bottom w:val="none" w:sz="0" w:space="0" w:color="auto"/>
            <w:right w:val="none" w:sz="0" w:space="0" w:color="auto"/>
          </w:divBdr>
        </w:div>
      </w:divsChild>
    </w:div>
    <w:div w:id="964888003">
      <w:bodyDiv w:val="1"/>
      <w:marLeft w:val="0"/>
      <w:marRight w:val="0"/>
      <w:marTop w:val="0"/>
      <w:marBottom w:val="0"/>
      <w:divBdr>
        <w:top w:val="none" w:sz="0" w:space="0" w:color="auto"/>
        <w:left w:val="none" w:sz="0" w:space="0" w:color="auto"/>
        <w:bottom w:val="none" w:sz="0" w:space="0" w:color="auto"/>
        <w:right w:val="none" w:sz="0" w:space="0" w:color="auto"/>
      </w:divBdr>
    </w:div>
    <w:div w:id="993024148">
      <w:bodyDiv w:val="1"/>
      <w:marLeft w:val="0"/>
      <w:marRight w:val="0"/>
      <w:marTop w:val="0"/>
      <w:marBottom w:val="0"/>
      <w:divBdr>
        <w:top w:val="none" w:sz="0" w:space="0" w:color="auto"/>
        <w:left w:val="none" w:sz="0" w:space="0" w:color="auto"/>
        <w:bottom w:val="none" w:sz="0" w:space="0" w:color="auto"/>
        <w:right w:val="none" w:sz="0" w:space="0" w:color="auto"/>
      </w:divBdr>
    </w:div>
    <w:div w:id="996150126">
      <w:bodyDiv w:val="1"/>
      <w:marLeft w:val="0"/>
      <w:marRight w:val="0"/>
      <w:marTop w:val="0"/>
      <w:marBottom w:val="0"/>
      <w:divBdr>
        <w:top w:val="none" w:sz="0" w:space="0" w:color="auto"/>
        <w:left w:val="none" w:sz="0" w:space="0" w:color="auto"/>
        <w:bottom w:val="none" w:sz="0" w:space="0" w:color="auto"/>
        <w:right w:val="none" w:sz="0" w:space="0" w:color="auto"/>
      </w:divBdr>
      <w:divsChild>
        <w:div w:id="1582445948">
          <w:marLeft w:val="0"/>
          <w:marRight w:val="0"/>
          <w:marTop w:val="0"/>
          <w:marBottom w:val="240"/>
          <w:divBdr>
            <w:top w:val="none" w:sz="0" w:space="0" w:color="auto"/>
            <w:left w:val="none" w:sz="0" w:space="0" w:color="auto"/>
            <w:bottom w:val="none" w:sz="0" w:space="0" w:color="auto"/>
            <w:right w:val="none" w:sz="0" w:space="0" w:color="auto"/>
          </w:divBdr>
        </w:div>
        <w:div w:id="2101556413">
          <w:marLeft w:val="0"/>
          <w:marRight w:val="0"/>
          <w:marTop w:val="0"/>
          <w:marBottom w:val="240"/>
          <w:divBdr>
            <w:top w:val="none" w:sz="0" w:space="0" w:color="auto"/>
            <w:left w:val="none" w:sz="0" w:space="0" w:color="auto"/>
            <w:bottom w:val="none" w:sz="0" w:space="0" w:color="auto"/>
            <w:right w:val="none" w:sz="0" w:space="0" w:color="auto"/>
          </w:divBdr>
        </w:div>
        <w:div w:id="1298876042">
          <w:marLeft w:val="0"/>
          <w:marRight w:val="0"/>
          <w:marTop w:val="0"/>
          <w:marBottom w:val="240"/>
          <w:divBdr>
            <w:top w:val="none" w:sz="0" w:space="0" w:color="auto"/>
            <w:left w:val="none" w:sz="0" w:space="0" w:color="auto"/>
            <w:bottom w:val="none" w:sz="0" w:space="0" w:color="auto"/>
            <w:right w:val="none" w:sz="0" w:space="0" w:color="auto"/>
          </w:divBdr>
        </w:div>
      </w:divsChild>
    </w:div>
    <w:div w:id="997071983">
      <w:bodyDiv w:val="1"/>
      <w:marLeft w:val="0"/>
      <w:marRight w:val="0"/>
      <w:marTop w:val="0"/>
      <w:marBottom w:val="0"/>
      <w:divBdr>
        <w:top w:val="none" w:sz="0" w:space="0" w:color="auto"/>
        <w:left w:val="none" w:sz="0" w:space="0" w:color="auto"/>
        <w:bottom w:val="none" w:sz="0" w:space="0" w:color="auto"/>
        <w:right w:val="none" w:sz="0" w:space="0" w:color="auto"/>
      </w:divBdr>
    </w:div>
    <w:div w:id="1003163382">
      <w:bodyDiv w:val="1"/>
      <w:marLeft w:val="0"/>
      <w:marRight w:val="0"/>
      <w:marTop w:val="0"/>
      <w:marBottom w:val="0"/>
      <w:divBdr>
        <w:top w:val="none" w:sz="0" w:space="0" w:color="auto"/>
        <w:left w:val="none" w:sz="0" w:space="0" w:color="auto"/>
        <w:bottom w:val="none" w:sz="0" w:space="0" w:color="auto"/>
        <w:right w:val="none" w:sz="0" w:space="0" w:color="auto"/>
      </w:divBdr>
    </w:div>
    <w:div w:id="1008406074">
      <w:bodyDiv w:val="1"/>
      <w:marLeft w:val="0"/>
      <w:marRight w:val="0"/>
      <w:marTop w:val="0"/>
      <w:marBottom w:val="0"/>
      <w:divBdr>
        <w:top w:val="none" w:sz="0" w:space="0" w:color="auto"/>
        <w:left w:val="none" w:sz="0" w:space="0" w:color="auto"/>
        <w:bottom w:val="none" w:sz="0" w:space="0" w:color="auto"/>
        <w:right w:val="none" w:sz="0" w:space="0" w:color="auto"/>
      </w:divBdr>
    </w:div>
    <w:div w:id="1008558701">
      <w:bodyDiv w:val="1"/>
      <w:marLeft w:val="0"/>
      <w:marRight w:val="0"/>
      <w:marTop w:val="0"/>
      <w:marBottom w:val="0"/>
      <w:divBdr>
        <w:top w:val="none" w:sz="0" w:space="0" w:color="auto"/>
        <w:left w:val="none" w:sz="0" w:space="0" w:color="auto"/>
        <w:bottom w:val="none" w:sz="0" w:space="0" w:color="auto"/>
        <w:right w:val="none" w:sz="0" w:space="0" w:color="auto"/>
      </w:divBdr>
    </w:div>
    <w:div w:id="1011107278">
      <w:bodyDiv w:val="1"/>
      <w:marLeft w:val="0"/>
      <w:marRight w:val="0"/>
      <w:marTop w:val="0"/>
      <w:marBottom w:val="0"/>
      <w:divBdr>
        <w:top w:val="none" w:sz="0" w:space="0" w:color="auto"/>
        <w:left w:val="none" w:sz="0" w:space="0" w:color="auto"/>
        <w:bottom w:val="none" w:sz="0" w:space="0" w:color="auto"/>
        <w:right w:val="none" w:sz="0" w:space="0" w:color="auto"/>
      </w:divBdr>
    </w:div>
    <w:div w:id="1020427860">
      <w:bodyDiv w:val="1"/>
      <w:marLeft w:val="0"/>
      <w:marRight w:val="0"/>
      <w:marTop w:val="0"/>
      <w:marBottom w:val="0"/>
      <w:divBdr>
        <w:top w:val="none" w:sz="0" w:space="0" w:color="auto"/>
        <w:left w:val="none" w:sz="0" w:space="0" w:color="auto"/>
        <w:bottom w:val="none" w:sz="0" w:space="0" w:color="auto"/>
        <w:right w:val="none" w:sz="0" w:space="0" w:color="auto"/>
      </w:divBdr>
    </w:div>
    <w:div w:id="1023484346">
      <w:bodyDiv w:val="1"/>
      <w:marLeft w:val="0"/>
      <w:marRight w:val="0"/>
      <w:marTop w:val="0"/>
      <w:marBottom w:val="0"/>
      <w:divBdr>
        <w:top w:val="none" w:sz="0" w:space="0" w:color="auto"/>
        <w:left w:val="none" w:sz="0" w:space="0" w:color="auto"/>
        <w:bottom w:val="none" w:sz="0" w:space="0" w:color="auto"/>
        <w:right w:val="none" w:sz="0" w:space="0" w:color="auto"/>
      </w:divBdr>
    </w:div>
    <w:div w:id="1025329287">
      <w:bodyDiv w:val="1"/>
      <w:marLeft w:val="0"/>
      <w:marRight w:val="0"/>
      <w:marTop w:val="0"/>
      <w:marBottom w:val="0"/>
      <w:divBdr>
        <w:top w:val="none" w:sz="0" w:space="0" w:color="auto"/>
        <w:left w:val="none" w:sz="0" w:space="0" w:color="auto"/>
        <w:bottom w:val="none" w:sz="0" w:space="0" w:color="auto"/>
        <w:right w:val="none" w:sz="0" w:space="0" w:color="auto"/>
      </w:divBdr>
    </w:div>
    <w:div w:id="1028992539">
      <w:bodyDiv w:val="1"/>
      <w:marLeft w:val="0"/>
      <w:marRight w:val="0"/>
      <w:marTop w:val="0"/>
      <w:marBottom w:val="0"/>
      <w:divBdr>
        <w:top w:val="none" w:sz="0" w:space="0" w:color="auto"/>
        <w:left w:val="none" w:sz="0" w:space="0" w:color="auto"/>
        <w:bottom w:val="none" w:sz="0" w:space="0" w:color="auto"/>
        <w:right w:val="none" w:sz="0" w:space="0" w:color="auto"/>
      </w:divBdr>
    </w:div>
    <w:div w:id="1031345904">
      <w:bodyDiv w:val="1"/>
      <w:marLeft w:val="0"/>
      <w:marRight w:val="0"/>
      <w:marTop w:val="0"/>
      <w:marBottom w:val="0"/>
      <w:divBdr>
        <w:top w:val="none" w:sz="0" w:space="0" w:color="auto"/>
        <w:left w:val="none" w:sz="0" w:space="0" w:color="auto"/>
        <w:bottom w:val="none" w:sz="0" w:space="0" w:color="auto"/>
        <w:right w:val="none" w:sz="0" w:space="0" w:color="auto"/>
      </w:divBdr>
    </w:div>
    <w:div w:id="1032808236">
      <w:bodyDiv w:val="1"/>
      <w:marLeft w:val="0"/>
      <w:marRight w:val="0"/>
      <w:marTop w:val="0"/>
      <w:marBottom w:val="0"/>
      <w:divBdr>
        <w:top w:val="none" w:sz="0" w:space="0" w:color="auto"/>
        <w:left w:val="none" w:sz="0" w:space="0" w:color="auto"/>
        <w:bottom w:val="none" w:sz="0" w:space="0" w:color="auto"/>
        <w:right w:val="none" w:sz="0" w:space="0" w:color="auto"/>
      </w:divBdr>
    </w:div>
    <w:div w:id="1055349043">
      <w:bodyDiv w:val="1"/>
      <w:marLeft w:val="0"/>
      <w:marRight w:val="0"/>
      <w:marTop w:val="0"/>
      <w:marBottom w:val="0"/>
      <w:divBdr>
        <w:top w:val="none" w:sz="0" w:space="0" w:color="auto"/>
        <w:left w:val="none" w:sz="0" w:space="0" w:color="auto"/>
        <w:bottom w:val="none" w:sz="0" w:space="0" w:color="auto"/>
        <w:right w:val="none" w:sz="0" w:space="0" w:color="auto"/>
      </w:divBdr>
    </w:div>
    <w:div w:id="1062293317">
      <w:bodyDiv w:val="1"/>
      <w:marLeft w:val="0"/>
      <w:marRight w:val="0"/>
      <w:marTop w:val="0"/>
      <w:marBottom w:val="0"/>
      <w:divBdr>
        <w:top w:val="none" w:sz="0" w:space="0" w:color="auto"/>
        <w:left w:val="none" w:sz="0" w:space="0" w:color="auto"/>
        <w:bottom w:val="none" w:sz="0" w:space="0" w:color="auto"/>
        <w:right w:val="none" w:sz="0" w:space="0" w:color="auto"/>
      </w:divBdr>
    </w:div>
    <w:div w:id="1074743217">
      <w:bodyDiv w:val="1"/>
      <w:marLeft w:val="0"/>
      <w:marRight w:val="0"/>
      <w:marTop w:val="0"/>
      <w:marBottom w:val="0"/>
      <w:divBdr>
        <w:top w:val="none" w:sz="0" w:space="0" w:color="auto"/>
        <w:left w:val="none" w:sz="0" w:space="0" w:color="auto"/>
        <w:bottom w:val="none" w:sz="0" w:space="0" w:color="auto"/>
        <w:right w:val="none" w:sz="0" w:space="0" w:color="auto"/>
      </w:divBdr>
    </w:div>
    <w:div w:id="1076854656">
      <w:bodyDiv w:val="1"/>
      <w:marLeft w:val="0"/>
      <w:marRight w:val="0"/>
      <w:marTop w:val="0"/>
      <w:marBottom w:val="0"/>
      <w:divBdr>
        <w:top w:val="none" w:sz="0" w:space="0" w:color="auto"/>
        <w:left w:val="none" w:sz="0" w:space="0" w:color="auto"/>
        <w:bottom w:val="none" w:sz="0" w:space="0" w:color="auto"/>
        <w:right w:val="none" w:sz="0" w:space="0" w:color="auto"/>
      </w:divBdr>
    </w:div>
    <w:div w:id="1080563364">
      <w:bodyDiv w:val="1"/>
      <w:marLeft w:val="0"/>
      <w:marRight w:val="0"/>
      <w:marTop w:val="0"/>
      <w:marBottom w:val="0"/>
      <w:divBdr>
        <w:top w:val="none" w:sz="0" w:space="0" w:color="auto"/>
        <w:left w:val="none" w:sz="0" w:space="0" w:color="auto"/>
        <w:bottom w:val="none" w:sz="0" w:space="0" w:color="auto"/>
        <w:right w:val="none" w:sz="0" w:space="0" w:color="auto"/>
      </w:divBdr>
    </w:div>
    <w:div w:id="1083260060">
      <w:bodyDiv w:val="1"/>
      <w:marLeft w:val="0"/>
      <w:marRight w:val="0"/>
      <w:marTop w:val="0"/>
      <w:marBottom w:val="0"/>
      <w:divBdr>
        <w:top w:val="none" w:sz="0" w:space="0" w:color="auto"/>
        <w:left w:val="none" w:sz="0" w:space="0" w:color="auto"/>
        <w:bottom w:val="none" w:sz="0" w:space="0" w:color="auto"/>
        <w:right w:val="none" w:sz="0" w:space="0" w:color="auto"/>
      </w:divBdr>
    </w:div>
    <w:div w:id="1083525010">
      <w:bodyDiv w:val="1"/>
      <w:marLeft w:val="0"/>
      <w:marRight w:val="0"/>
      <w:marTop w:val="0"/>
      <w:marBottom w:val="0"/>
      <w:divBdr>
        <w:top w:val="none" w:sz="0" w:space="0" w:color="auto"/>
        <w:left w:val="none" w:sz="0" w:space="0" w:color="auto"/>
        <w:bottom w:val="none" w:sz="0" w:space="0" w:color="auto"/>
        <w:right w:val="none" w:sz="0" w:space="0" w:color="auto"/>
      </w:divBdr>
    </w:div>
    <w:div w:id="1097286290">
      <w:bodyDiv w:val="1"/>
      <w:marLeft w:val="0"/>
      <w:marRight w:val="0"/>
      <w:marTop w:val="0"/>
      <w:marBottom w:val="0"/>
      <w:divBdr>
        <w:top w:val="none" w:sz="0" w:space="0" w:color="auto"/>
        <w:left w:val="none" w:sz="0" w:space="0" w:color="auto"/>
        <w:bottom w:val="none" w:sz="0" w:space="0" w:color="auto"/>
        <w:right w:val="none" w:sz="0" w:space="0" w:color="auto"/>
      </w:divBdr>
    </w:div>
    <w:div w:id="1160275129">
      <w:bodyDiv w:val="1"/>
      <w:marLeft w:val="0"/>
      <w:marRight w:val="0"/>
      <w:marTop w:val="0"/>
      <w:marBottom w:val="0"/>
      <w:divBdr>
        <w:top w:val="none" w:sz="0" w:space="0" w:color="auto"/>
        <w:left w:val="none" w:sz="0" w:space="0" w:color="auto"/>
        <w:bottom w:val="none" w:sz="0" w:space="0" w:color="auto"/>
        <w:right w:val="none" w:sz="0" w:space="0" w:color="auto"/>
      </w:divBdr>
    </w:div>
    <w:div w:id="1171718527">
      <w:bodyDiv w:val="1"/>
      <w:marLeft w:val="0"/>
      <w:marRight w:val="0"/>
      <w:marTop w:val="0"/>
      <w:marBottom w:val="0"/>
      <w:divBdr>
        <w:top w:val="none" w:sz="0" w:space="0" w:color="auto"/>
        <w:left w:val="none" w:sz="0" w:space="0" w:color="auto"/>
        <w:bottom w:val="none" w:sz="0" w:space="0" w:color="auto"/>
        <w:right w:val="none" w:sz="0" w:space="0" w:color="auto"/>
      </w:divBdr>
    </w:div>
    <w:div w:id="1174303062">
      <w:bodyDiv w:val="1"/>
      <w:marLeft w:val="0"/>
      <w:marRight w:val="0"/>
      <w:marTop w:val="0"/>
      <w:marBottom w:val="0"/>
      <w:divBdr>
        <w:top w:val="none" w:sz="0" w:space="0" w:color="auto"/>
        <w:left w:val="none" w:sz="0" w:space="0" w:color="auto"/>
        <w:bottom w:val="none" w:sz="0" w:space="0" w:color="auto"/>
        <w:right w:val="none" w:sz="0" w:space="0" w:color="auto"/>
      </w:divBdr>
    </w:div>
    <w:div w:id="1178695801">
      <w:bodyDiv w:val="1"/>
      <w:marLeft w:val="0"/>
      <w:marRight w:val="0"/>
      <w:marTop w:val="0"/>
      <w:marBottom w:val="0"/>
      <w:divBdr>
        <w:top w:val="none" w:sz="0" w:space="0" w:color="auto"/>
        <w:left w:val="none" w:sz="0" w:space="0" w:color="auto"/>
        <w:bottom w:val="none" w:sz="0" w:space="0" w:color="auto"/>
        <w:right w:val="none" w:sz="0" w:space="0" w:color="auto"/>
      </w:divBdr>
    </w:div>
    <w:div w:id="1198855630">
      <w:bodyDiv w:val="1"/>
      <w:marLeft w:val="0"/>
      <w:marRight w:val="0"/>
      <w:marTop w:val="0"/>
      <w:marBottom w:val="0"/>
      <w:divBdr>
        <w:top w:val="none" w:sz="0" w:space="0" w:color="auto"/>
        <w:left w:val="none" w:sz="0" w:space="0" w:color="auto"/>
        <w:bottom w:val="none" w:sz="0" w:space="0" w:color="auto"/>
        <w:right w:val="none" w:sz="0" w:space="0" w:color="auto"/>
      </w:divBdr>
    </w:div>
    <w:div w:id="1200430854">
      <w:bodyDiv w:val="1"/>
      <w:marLeft w:val="0"/>
      <w:marRight w:val="0"/>
      <w:marTop w:val="0"/>
      <w:marBottom w:val="0"/>
      <w:divBdr>
        <w:top w:val="none" w:sz="0" w:space="0" w:color="auto"/>
        <w:left w:val="none" w:sz="0" w:space="0" w:color="auto"/>
        <w:bottom w:val="none" w:sz="0" w:space="0" w:color="auto"/>
        <w:right w:val="none" w:sz="0" w:space="0" w:color="auto"/>
      </w:divBdr>
    </w:div>
    <w:div w:id="1216426814">
      <w:bodyDiv w:val="1"/>
      <w:marLeft w:val="0"/>
      <w:marRight w:val="0"/>
      <w:marTop w:val="0"/>
      <w:marBottom w:val="0"/>
      <w:divBdr>
        <w:top w:val="none" w:sz="0" w:space="0" w:color="auto"/>
        <w:left w:val="none" w:sz="0" w:space="0" w:color="auto"/>
        <w:bottom w:val="none" w:sz="0" w:space="0" w:color="auto"/>
        <w:right w:val="none" w:sz="0" w:space="0" w:color="auto"/>
      </w:divBdr>
    </w:div>
    <w:div w:id="1216968242">
      <w:bodyDiv w:val="1"/>
      <w:marLeft w:val="0"/>
      <w:marRight w:val="0"/>
      <w:marTop w:val="0"/>
      <w:marBottom w:val="0"/>
      <w:divBdr>
        <w:top w:val="none" w:sz="0" w:space="0" w:color="auto"/>
        <w:left w:val="none" w:sz="0" w:space="0" w:color="auto"/>
        <w:bottom w:val="none" w:sz="0" w:space="0" w:color="auto"/>
        <w:right w:val="none" w:sz="0" w:space="0" w:color="auto"/>
      </w:divBdr>
    </w:div>
    <w:div w:id="1230842705">
      <w:bodyDiv w:val="1"/>
      <w:marLeft w:val="0"/>
      <w:marRight w:val="0"/>
      <w:marTop w:val="0"/>
      <w:marBottom w:val="0"/>
      <w:divBdr>
        <w:top w:val="none" w:sz="0" w:space="0" w:color="auto"/>
        <w:left w:val="none" w:sz="0" w:space="0" w:color="auto"/>
        <w:bottom w:val="none" w:sz="0" w:space="0" w:color="auto"/>
        <w:right w:val="none" w:sz="0" w:space="0" w:color="auto"/>
      </w:divBdr>
    </w:div>
    <w:div w:id="1245796055">
      <w:bodyDiv w:val="1"/>
      <w:marLeft w:val="0"/>
      <w:marRight w:val="0"/>
      <w:marTop w:val="0"/>
      <w:marBottom w:val="0"/>
      <w:divBdr>
        <w:top w:val="none" w:sz="0" w:space="0" w:color="auto"/>
        <w:left w:val="none" w:sz="0" w:space="0" w:color="auto"/>
        <w:bottom w:val="none" w:sz="0" w:space="0" w:color="auto"/>
        <w:right w:val="none" w:sz="0" w:space="0" w:color="auto"/>
      </w:divBdr>
    </w:div>
    <w:div w:id="1264461042">
      <w:bodyDiv w:val="1"/>
      <w:marLeft w:val="0"/>
      <w:marRight w:val="0"/>
      <w:marTop w:val="0"/>
      <w:marBottom w:val="0"/>
      <w:divBdr>
        <w:top w:val="none" w:sz="0" w:space="0" w:color="auto"/>
        <w:left w:val="none" w:sz="0" w:space="0" w:color="auto"/>
        <w:bottom w:val="none" w:sz="0" w:space="0" w:color="auto"/>
        <w:right w:val="none" w:sz="0" w:space="0" w:color="auto"/>
      </w:divBdr>
    </w:div>
    <w:div w:id="1269385187">
      <w:bodyDiv w:val="1"/>
      <w:marLeft w:val="0"/>
      <w:marRight w:val="0"/>
      <w:marTop w:val="0"/>
      <w:marBottom w:val="0"/>
      <w:divBdr>
        <w:top w:val="none" w:sz="0" w:space="0" w:color="auto"/>
        <w:left w:val="none" w:sz="0" w:space="0" w:color="auto"/>
        <w:bottom w:val="none" w:sz="0" w:space="0" w:color="auto"/>
        <w:right w:val="none" w:sz="0" w:space="0" w:color="auto"/>
      </w:divBdr>
    </w:div>
    <w:div w:id="1279918291">
      <w:bodyDiv w:val="1"/>
      <w:marLeft w:val="0"/>
      <w:marRight w:val="0"/>
      <w:marTop w:val="0"/>
      <w:marBottom w:val="0"/>
      <w:divBdr>
        <w:top w:val="none" w:sz="0" w:space="0" w:color="auto"/>
        <w:left w:val="none" w:sz="0" w:space="0" w:color="auto"/>
        <w:bottom w:val="none" w:sz="0" w:space="0" w:color="auto"/>
        <w:right w:val="none" w:sz="0" w:space="0" w:color="auto"/>
      </w:divBdr>
    </w:div>
    <w:div w:id="1280646840">
      <w:bodyDiv w:val="1"/>
      <w:marLeft w:val="0"/>
      <w:marRight w:val="0"/>
      <w:marTop w:val="0"/>
      <w:marBottom w:val="0"/>
      <w:divBdr>
        <w:top w:val="none" w:sz="0" w:space="0" w:color="auto"/>
        <w:left w:val="none" w:sz="0" w:space="0" w:color="auto"/>
        <w:bottom w:val="none" w:sz="0" w:space="0" w:color="auto"/>
        <w:right w:val="none" w:sz="0" w:space="0" w:color="auto"/>
      </w:divBdr>
    </w:div>
    <w:div w:id="1283078852">
      <w:bodyDiv w:val="1"/>
      <w:marLeft w:val="0"/>
      <w:marRight w:val="0"/>
      <w:marTop w:val="0"/>
      <w:marBottom w:val="0"/>
      <w:divBdr>
        <w:top w:val="none" w:sz="0" w:space="0" w:color="auto"/>
        <w:left w:val="none" w:sz="0" w:space="0" w:color="auto"/>
        <w:bottom w:val="none" w:sz="0" w:space="0" w:color="auto"/>
        <w:right w:val="none" w:sz="0" w:space="0" w:color="auto"/>
      </w:divBdr>
      <w:divsChild>
        <w:div w:id="1823808435">
          <w:marLeft w:val="0"/>
          <w:marRight w:val="0"/>
          <w:marTop w:val="0"/>
          <w:marBottom w:val="240"/>
          <w:divBdr>
            <w:top w:val="none" w:sz="0" w:space="0" w:color="auto"/>
            <w:left w:val="none" w:sz="0" w:space="0" w:color="auto"/>
            <w:bottom w:val="none" w:sz="0" w:space="0" w:color="auto"/>
            <w:right w:val="none" w:sz="0" w:space="0" w:color="auto"/>
          </w:divBdr>
        </w:div>
        <w:div w:id="952051419">
          <w:marLeft w:val="0"/>
          <w:marRight w:val="0"/>
          <w:marTop w:val="0"/>
          <w:marBottom w:val="240"/>
          <w:divBdr>
            <w:top w:val="none" w:sz="0" w:space="0" w:color="auto"/>
            <w:left w:val="none" w:sz="0" w:space="0" w:color="auto"/>
            <w:bottom w:val="none" w:sz="0" w:space="0" w:color="auto"/>
            <w:right w:val="none" w:sz="0" w:space="0" w:color="auto"/>
          </w:divBdr>
        </w:div>
        <w:div w:id="1030297244">
          <w:marLeft w:val="0"/>
          <w:marRight w:val="0"/>
          <w:marTop w:val="0"/>
          <w:marBottom w:val="240"/>
          <w:divBdr>
            <w:top w:val="none" w:sz="0" w:space="0" w:color="auto"/>
            <w:left w:val="none" w:sz="0" w:space="0" w:color="auto"/>
            <w:bottom w:val="none" w:sz="0" w:space="0" w:color="auto"/>
            <w:right w:val="none" w:sz="0" w:space="0" w:color="auto"/>
          </w:divBdr>
        </w:div>
        <w:div w:id="2084447711">
          <w:marLeft w:val="0"/>
          <w:marRight w:val="0"/>
          <w:marTop w:val="0"/>
          <w:marBottom w:val="240"/>
          <w:divBdr>
            <w:top w:val="none" w:sz="0" w:space="0" w:color="auto"/>
            <w:left w:val="none" w:sz="0" w:space="0" w:color="auto"/>
            <w:bottom w:val="none" w:sz="0" w:space="0" w:color="auto"/>
            <w:right w:val="none" w:sz="0" w:space="0" w:color="auto"/>
          </w:divBdr>
        </w:div>
        <w:div w:id="1832066525">
          <w:marLeft w:val="0"/>
          <w:marRight w:val="0"/>
          <w:marTop w:val="0"/>
          <w:marBottom w:val="240"/>
          <w:divBdr>
            <w:top w:val="none" w:sz="0" w:space="0" w:color="auto"/>
            <w:left w:val="none" w:sz="0" w:space="0" w:color="auto"/>
            <w:bottom w:val="none" w:sz="0" w:space="0" w:color="auto"/>
            <w:right w:val="none" w:sz="0" w:space="0" w:color="auto"/>
          </w:divBdr>
        </w:div>
        <w:div w:id="1199011307">
          <w:marLeft w:val="0"/>
          <w:marRight w:val="0"/>
          <w:marTop w:val="0"/>
          <w:marBottom w:val="240"/>
          <w:divBdr>
            <w:top w:val="none" w:sz="0" w:space="0" w:color="auto"/>
            <w:left w:val="none" w:sz="0" w:space="0" w:color="auto"/>
            <w:bottom w:val="none" w:sz="0" w:space="0" w:color="auto"/>
            <w:right w:val="none" w:sz="0" w:space="0" w:color="auto"/>
          </w:divBdr>
        </w:div>
        <w:div w:id="1877616374">
          <w:marLeft w:val="0"/>
          <w:marRight w:val="0"/>
          <w:marTop w:val="0"/>
          <w:marBottom w:val="240"/>
          <w:divBdr>
            <w:top w:val="none" w:sz="0" w:space="0" w:color="auto"/>
            <w:left w:val="none" w:sz="0" w:space="0" w:color="auto"/>
            <w:bottom w:val="none" w:sz="0" w:space="0" w:color="auto"/>
            <w:right w:val="none" w:sz="0" w:space="0" w:color="auto"/>
          </w:divBdr>
        </w:div>
      </w:divsChild>
    </w:div>
    <w:div w:id="1283459826">
      <w:bodyDiv w:val="1"/>
      <w:marLeft w:val="0"/>
      <w:marRight w:val="0"/>
      <w:marTop w:val="0"/>
      <w:marBottom w:val="0"/>
      <w:divBdr>
        <w:top w:val="none" w:sz="0" w:space="0" w:color="auto"/>
        <w:left w:val="none" w:sz="0" w:space="0" w:color="auto"/>
        <w:bottom w:val="none" w:sz="0" w:space="0" w:color="auto"/>
        <w:right w:val="none" w:sz="0" w:space="0" w:color="auto"/>
      </w:divBdr>
    </w:div>
    <w:div w:id="1286810375">
      <w:bodyDiv w:val="1"/>
      <w:marLeft w:val="0"/>
      <w:marRight w:val="0"/>
      <w:marTop w:val="0"/>
      <w:marBottom w:val="0"/>
      <w:divBdr>
        <w:top w:val="none" w:sz="0" w:space="0" w:color="auto"/>
        <w:left w:val="none" w:sz="0" w:space="0" w:color="auto"/>
        <w:bottom w:val="none" w:sz="0" w:space="0" w:color="auto"/>
        <w:right w:val="none" w:sz="0" w:space="0" w:color="auto"/>
      </w:divBdr>
    </w:div>
    <w:div w:id="1299720335">
      <w:bodyDiv w:val="1"/>
      <w:marLeft w:val="0"/>
      <w:marRight w:val="0"/>
      <w:marTop w:val="0"/>
      <w:marBottom w:val="0"/>
      <w:divBdr>
        <w:top w:val="none" w:sz="0" w:space="0" w:color="auto"/>
        <w:left w:val="none" w:sz="0" w:space="0" w:color="auto"/>
        <w:bottom w:val="none" w:sz="0" w:space="0" w:color="auto"/>
        <w:right w:val="none" w:sz="0" w:space="0" w:color="auto"/>
      </w:divBdr>
    </w:div>
    <w:div w:id="1317538282">
      <w:bodyDiv w:val="1"/>
      <w:marLeft w:val="0"/>
      <w:marRight w:val="0"/>
      <w:marTop w:val="0"/>
      <w:marBottom w:val="0"/>
      <w:divBdr>
        <w:top w:val="none" w:sz="0" w:space="0" w:color="auto"/>
        <w:left w:val="none" w:sz="0" w:space="0" w:color="auto"/>
        <w:bottom w:val="none" w:sz="0" w:space="0" w:color="auto"/>
        <w:right w:val="none" w:sz="0" w:space="0" w:color="auto"/>
      </w:divBdr>
    </w:div>
    <w:div w:id="1327978032">
      <w:bodyDiv w:val="1"/>
      <w:marLeft w:val="0"/>
      <w:marRight w:val="0"/>
      <w:marTop w:val="0"/>
      <w:marBottom w:val="0"/>
      <w:divBdr>
        <w:top w:val="none" w:sz="0" w:space="0" w:color="auto"/>
        <w:left w:val="none" w:sz="0" w:space="0" w:color="auto"/>
        <w:bottom w:val="none" w:sz="0" w:space="0" w:color="auto"/>
        <w:right w:val="none" w:sz="0" w:space="0" w:color="auto"/>
      </w:divBdr>
    </w:div>
    <w:div w:id="1333483671">
      <w:bodyDiv w:val="1"/>
      <w:marLeft w:val="0"/>
      <w:marRight w:val="0"/>
      <w:marTop w:val="0"/>
      <w:marBottom w:val="0"/>
      <w:divBdr>
        <w:top w:val="none" w:sz="0" w:space="0" w:color="auto"/>
        <w:left w:val="none" w:sz="0" w:space="0" w:color="auto"/>
        <w:bottom w:val="none" w:sz="0" w:space="0" w:color="auto"/>
        <w:right w:val="none" w:sz="0" w:space="0" w:color="auto"/>
      </w:divBdr>
    </w:div>
    <w:div w:id="1335910772">
      <w:bodyDiv w:val="1"/>
      <w:marLeft w:val="0"/>
      <w:marRight w:val="0"/>
      <w:marTop w:val="0"/>
      <w:marBottom w:val="0"/>
      <w:divBdr>
        <w:top w:val="none" w:sz="0" w:space="0" w:color="auto"/>
        <w:left w:val="none" w:sz="0" w:space="0" w:color="auto"/>
        <w:bottom w:val="none" w:sz="0" w:space="0" w:color="auto"/>
        <w:right w:val="none" w:sz="0" w:space="0" w:color="auto"/>
      </w:divBdr>
    </w:div>
    <w:div w:id="1339890979">
      <w:bodyDiv w:val="1"/>
      <w:marLeft w:val="0"/>
      <w:marRight w:val="0"/>
      <w:marTop w:val="0"/>
      <w:marBottom w:val="0"/>
      <w:divBdr>
        <w:top w:val="none" w:sz="0" w:space="0" w:color="auto"/>
        <w:left w:val="none" w:sz="0" w:space="0" w:color="auto"/>
        <w:bottom w:val="none" w:sz="0" w:space="0" w:color="auto"/>
        <w:right w:val="none" w:sz="0" w:space="0" w:color="auto"/>
      </w:divBdr>
    </w:div>
    <w:div w:id="1351684805">
      <w:bodyDiv w:val="1"/>
      <w:marLeft w:val="0"/>
      <w:marRight w:val="0"/>
      <w:marTop w:val="0"/>
      <w:marBottom w:val="0"/>
      <w:divBdr>
        <w:top w:val="none" w:sz="0" w:space="0" w:color="auto"/>
        <w:left w:val="none" w:sz="0" w:space="0" w:color="auto"/>
        <w:bottom w:val="none" w:sz="0" w:space="0" w:color="auto"/>
        <w:right w:val="none" w:sz="0" w:space="0" w:color="auto"/>
      </w:divBdr>
    </w:div>
    <w:div w:id="1364938882">
      <w:bodyDiv w:val="1"/>
      <w:marLeft w:val="0"/>
      <w:marRight w:val="0"/>
      <w:marTop w:val="0"/>
      <w:marBottom w:val="0"/>
      <w:divBdr>
        <w:top w:val="none" w:sz="0" w:space="0" w:color="auto"/>
        <w:left w:val="none" w:sz="0" w:space="0" w:color="auto"/>
        <w:bottom w:val="none" w:sz="0" w:space="0" w:color="auto"/>
        <w:right w:val="none" w:sz="0" w:space="0" w:color="auto"/>
      </w:divBdr>
    </w:div>
    <w:div w:id="1375350530">
      <w:bodyDiv w:val="1"/>
      <w:marLeft w:val="0"/>
      <w:marRight w:val="0"/>
      <w:marTop w:val="0"/>
      <w:marBottom w:val="0"/>
      <w:divBdr>
        <w:top w:val="none" w:sz="0" w:space="0" w:color="auto"/>
        <w:left w:val="none" w:sz="0" w:space="0" w:color="auto"/>
        <w:bottom w:val="none" w:sz="0" w:space="0" w:color="auto"/>
        <w:right w:val="none" w:sz="0" w:space="0" w:color="auto"/>
      </w:divBdr>
    </w:div>
    <w:div w:id="1401177003">
      <w:bodyDiv w:val="1"/>
      <w:marLeft w:val="0"/>
      <w:marRight w:val="0"/>
      <w:marTop w:val="0"/>
      <w:marBottom w:val="0"/>
      <w:divBdr>
        <w:top w:val="none" w:sz="0" w:space="0" w:color="auto"/>
        <w:left w:val="none" w:sz="0" w:space="0" w:color="auto"/>
        <w:bottom w:val="none" w:sz="0" w:space="0" w:color="auto"/>
        <w:right w:val="none" w:sz="0" w:space="0" w:color="auto"/>
      </w:divBdr>
    </w:div>
    <w:div w:id="1401363090">
      <w:bodyDiv w:val="1"/>
      <w:marLeft w:val="0"/>
      <w:marRight w:val="0"/>
      <w:marTop w:val="0"/>
      <w:marBottom w:val="0"/>
      <w:divBdr>
        <w:top w:val="none" w:sz="0" w:space="0" w:color="auto"/>
        <w:left w:val="none" w:sz="0" w:space="0" w:color="auto"/>
        <w:bottom w:val="none" w:sz="0" w:space="0" w:color="auto"/>
        <w:right w:val="none" w:sz="0" w:space="0" w:color="auto"/>
      </w:divBdr>
    </w:div>
    <w:div w:id="1405181737">
      <w:bodyDiv w:val="1"/>
      <w:marLeft w:val="0"/>
      <w:marRight w:val="0"/>
      <w:marTop w:val="0"/>
      <w:marBottom w:val="0"/>
      <w:divBdr>
        <w:top w:val="none" w:sz="0" w:space="0" w:color="auto"/>
        <w:left w:val="none" w:sz="0" w:space="0" w:color="auto"/>
        <w:bottom w:val="none" w:sz="0" w:space="0" w:color="auto"/>
        <w:right w:val="none" w:sz="0" w:space="0" w:color="auto"/>
      </w:divBdr>
    </w:div>
    <w:div w:id="1421095588">
      <w:bodyDiv w:val="1"/>
      <w:marLeft w:val="0"/>
      <w:marRight w:val="0"/>
      <w:marTop w:val="0"/>
      <w:marBottom w:val="0"/>
      <w:divBdr>
        <w:top w:val="none" w:sz="0" w:space="0" w:color="auto"/>
        <w:left w:val="none" w:sz="0" w:space="0" w:color="auto"/>
        <w:bottom w:val="none" w:sz="0" w:space="0" w:color="auto"/>
        <w:right w:val="none" w:sz="0" w:space="0" w:color="auto"/>
      </w:divBdr>
    </w:div>
    <w:div w:id="1421489909">
      <w:bodyDiv w:val="1"/>
      <w:marLeft w:val="0"/>
      <w:marRight w:val="0"/>
      <w:marTop w:val="0"/>
      <w:marBottom w:val="0"/>
      <w:divBdr>
        <w:top w:val="none" w:sz="0" w:space="0" w:color="auto"/>
        <w:left w:val="none" w:sz="0" w:space="0" w:color="auto"/>
        <w:bottom w:val="none" w:sz="0" w:space="0" w:color="auto"/>
        <w:right w:val="none" w:sz="0" w:space="0" w:color="auto"/>
      </w:divBdr>
    </w:div>
    <w:div w:id="1423801075">
      <w:bodyDiv w:val="1"/>
      <w:marLeft w:val="0"/>
      <w:marRight w:val="0"/>
      <w:marTop w:val="0"/>
      <w:marBottom w:val="0"/>
      <w:divBdr>
        <w:top w:val="none" w:sz="0" w:space="0" w:color="auto"/>
        <w:left w:val="none" w:sz="0" w:space="0" w:color="auto"/>
        <w:bottom w:val="none" w:sz="0" w:space="0" w:color="auto"/>
        <w:right w:val="none" w:sz="0" w:space="0" w:color="auto"/>
      </w:divBdr>
    </w:div>
    <w:div w:id="1430127179">
      <w:bodyDiv w:val="1"/>
      <w:marLeft w:val="0"/>
      <w:marRight w:val="0"/>
      <w:marTop w:val="0"/>
      <w:marBottom w:val="0"/>
      <w:divBdr>
        <w:top w:val="none" w:sz="0" w:space="0" w:color="auto"/>
        <w:left w:val="none" w:sz="0" w:space="0" w:color="auto"/>
        <w:bottom w:val="none" w:sz="0" w:space="0" w:color="auto"/>
        <w:right w:val="none" w:sz="0" w:space="0" w:color="auto"/>
      </w:divBdr>
    </w:div>
    <w:div w:id="1450204201">
      <w:bodyDiv w:val="1"/>
      <w:marLeft w:val="0"/>
      <w:marRight w:val="0"/>
      <w:marTop w:val="0"/>
      <w:marBottom w:val="0"/>
      <w:divBdr>
        <w:top w:val="none" w:sz="0" w:space="0" w:color="auto"/>
        <w:left w:val="none" w:sz="0" w:space="0" w:color="auto"/>
        <w:bottom w:val="none" w:sz="0" w:space="0" w:color="auto"/>
        <w:right w:val="none" w:sz="0" w:space="0" w:color="auto"/>
      </w:divBdr>
    </w:div>
    <w:div w:id="1461335911">
      <w:bodyDiv w:val="1"/>
      <w:marLeft w:val="0"/>
      <w:marRight w:val="0"/>
      <w:marTop w:val="0"/>
      <w:marBottom w:val="0"/>
      <w:divBdr>
        <w:top w:val="none" w:sz="0" w:space="0" w:color="auto"/>
        <w:left w:val="none" w:sz="0" w:space="0" w:color="auto"/>
        <w:bottom w:val="none" w:sz="0" w:space="0" w:color="auto"/>
        <w:right w:val="none" w:sz="0" w:space="0" w:color="auto"/>
      </w:divBdr>
    </w:div>
    <w:div w:id="1467162866">
      <w:bodyDiv w:val="1"/>
      <w:marLeft w:val="0"/>
      <w:marRight w:val="0"/>
      <w:marTop w:val="0"/>
      <w:marBottom w:val="0"/>
      <w:divBdr>
        <w:top w:val="none" w:sz="0" w:space="0" w:color="auto"/>
        <w:left w:val="none" w:sz="0" w:space="0" w:color="auto"/>
        <w:bottom w:val="none" w:sz="0" w:space="0" w:color="auto"/>
        <w:right w:val="none" w:sz="0" w:space="0" w:color="auto"/>
      </w:divBdr>
    </w:div>
    <w:div w:id="1484351848">
      <w:bodyDiv w:val="1"/>
      <w:marLeft w:val="0"/>
      <w:marRight w:val="0"/>
      <w:marTop w:val="0"/>
      <w:marBottom w:val="0"/>
      <w:divBdr>
        <w:top w:val="none" w:sz="0" w:space="0" w:color="auto"/>
        <w:left w:val="none" w:sz="0" w:space="0" w:color="auto"/>
        <w:bottom w:val="none" w:sz="0" w:space="0" w:color="auto"/>
        <w:right w:val="none" w:sz="0" w:space="0" w:color="auto"/>
      </w:divBdr>
    </w:div>
    <w:div w:id="1486162428">
      <w:bodyDiv w:val="1"/>
      <w:marLeft w:val="0"/>
      <w:marRight w:val="0"/>
      <w:marTop w:val="0"/>
      <w:marBottom w:val="0"/>
      <w:divBdr>
        <w:top w:val="none" w:sz="0" w:space="0" w:color="auto"/>
        <w:left w:val="none" w:sz="0" w:space="0" w:color="auto"/>
        <w:bottom w:val="none" w:sz="0" w:space="0" w:color="auto"/>
        <w:right w:val="none" w:sz="0" w:space="0" w:color="auto"/>
      </w:divBdr>
    </w:div>
    <w:div w:id="1490560558">
      <w:bodyDiv w:val="1"/>
      <w:marLeft w:val="0"/>
      <w:marRight w:val="0"/>
      <w:marTop w:val="0"/>
      <w:marBottom w:val="0"/>
      <w:divBdr>
        <w:top w:val="none" w:sz="0" w:space="0" w:color="auto"/>
        <w:left w:val="none" w:sz="0" w:space="0" w:color="auto"/>
        <w:bottom w:val="none" w:sz="0" w:space="0" w:color="auto"/>
        <w:right w:val="none" w:sz="0" w:space="0" w:color="auto"/>
      </w:divBdr>
    </w:div>
    <w:div w:id="1498036263">
      <w:bodyDiv w:val="1"/>
      <w:marLeft w:val="0"/>
      <w:marRight w:val="0"/>
      <w:marTop w:val="0"/>
      <w:marBottom w:val="0"/>
      <w:divBdr>
        <w:top w:val="none" w:sz="0" w:space="0" w:color="auto"/>
        <w:left w:val="none" w:sz="0" w:space="0" w:color="auto"/>
        <w:bottom w:val="none" w:sz="0" w:space="0" w:color="auto"/>
        <w:right w:val="none" w:sz="0" w:space="0" w:color="auto"/>
      </w:divBdr>
    </w:div>
    <w:div w:id="1503164468">
      <w:bodyDiv w:val="1"/>
      <w:marLeft w:val="0"/>
      <w:marRight w:val="0"/>
      <w:marTop w:val="0"/>
      <w:marBottom w:val="0"/>
      <w:divBdr>
        <w:top w:val="none" w:sz="0" w:space="0" w:color="auto"/>
        <w:left w:val="none" w:sz="0" w:space="0" w:color="auto"/>
        <w:bottom w:val="none" w:sz="0" w:space="0" w:color="auto"/>
        <w:right w:val="none" w:sz="0" w:space="0" w:color="auto"/>
      </w:divBdr>
    </w:div>
    <w:div w:id="1505895414">
      <w:bodyDiv w:val="1"/>
      <w:marLeft w:val="0"/>
      <w:marRight w:val="0"/>
      <w:marTop w:val="0"/>
      <w:marBottom w:val="0"/>
      <w:divBdr>
        <w:top w:val="none" w:sz="0" w:space="0" w:color="auto"/>
        <w:left w:val="none" w:sz="0" w:space="0" w:color="auto"/>
        <w:bottom w:val="none" w:sz="0" w:space="0" w:color="auto"/>
        <w:right w:val="none" w:sz="0" w:space="0" w:color="auto"/>
      </w:divBdr>
    </w:div>
    <w:div w:id="1507668695">
      <w:bodyDiv w:val="1"/>
      <w:marLeft w:val="0"/>
      <w:marRight w:val="0"/>
      <w:marTop w:val="0"/>
      <w:marBottom w:val="0"/>
      <w:divBdr>
        <w:top w:val="none" w:sz="0" w:space="0" w:color="auto"/>
        <w:left w:val="none" w:sz="0" w:space="0" w:color="auto"/>
        <w:bottom w:val="none" w:sz="0" w:space="0" w:color="auto"/>
        <w:right w:val="none" w:sz="0" w:space="0" w:color="auto"/>
      </w:divBdr>
    </w:div>
    <w:div w:id="1509517683">
      <w:bodyDiv w:val="1"/>
      <w:marLeft w:val="0"/>
      <w:marRight w:val="0"/>
      <w:marTop w:val="0"/>
      <w:marBottom w:val="0"/>
      <w:divBdr>
        <w:top w:val="none" w:sz="0" w:space="0" w:color="auto"/>
        <w:left w:val="none" w:sz="0" w:space="0" w:color="auto"/>
        <w:bottom w:val="none" w:sz="0" w:space="0" w:color="auto"/>
        <w:right w:val="none" w:sz="0" w:space="0" w:color="auto"/>
      </w:divBdr>
    </w:div>
    <w:div w:id="1523743607">
      <w:bodyDiv w:val="1"/>
      <w:marLeft w:val="0"/>
      <w:marRight w:val="0"/>
      <w:marTop w:val="0"/>
      <w:marBottom w:val="0"/>
      <w:divBdr>
        <w:top w:val="none" w:sz="0" w:space="0" w:color="auto"/>
        <w:left w:val="none" w:sz="0" w:space="0" w:color="auto"/>
        <w:bottom w:val="none" w:sz="0" w:space="0" w:color="auto"/>
        <w:right w:val="none" w:sz="0" w:space="0" w:color="auto"/>
      </w:divBdr>
    </w:div>
    <w:div w:id="1525481825">
      <w:bodyDiv w:val="1"/>
      <w:marLeft w:val="0"/>
      <w:marRight w:val="0"/>
      <w:marTop w:val="0"/>
      <w:marBottom w:val="0"/>
      <w:divBdr>
        <w:top w:val="none" w:sz="0" w:space="0" w:color="auto"/>
        <w:left w:val="none" w:sz="0" w:space="0" w:color="auto"/>
        <w:bottom w:val="none" w:sz="0" w:space="0" w:color="auto"/>
        <w:right w:val="none" w:sz="0" w:space="0" w:color="auto"/>
      </w:divBdr>
    </w:div>
    <w:div w:id="1531261110">
      <w:bodyDiv w:val="1"/>
      <w:marLeft w:val="0"/>
      <w:marRight w:val="0"/>
      <w:marTop w:val="0"/>
      <w:marBottom w:val="0"/>
      <w:divBdr>
        <w:top w:val="none" w:sz="0" w:space="0" w:color="auto"/>
        <w:left w:val="none" w:sz="0" w:space="0" w:color="auto"/>
        <w:bottom w:val="none" w:sz="0" w:space="0" w:color="auto"/>
        <w:right w:val="none" w:sz="0" w:space="0" w:color="auto"/>
      </w:divBdr>
    </w:div>
    <w:div w:id="1561937706">
      <w:bodyDiv w:val="1"/>
      <w:marLeft w:val="0"/>
      <w:marRight w:val="0"/>
      <w:marTop w:val="0"/>
      <w:marBottom w:val="0"/>
      <w:divBdr>
        <w:top w:val="none" w:sz="0" w:space="0" w:color="auto"/>
        <w:left w:val="none" w:sz="0" w:space="0" w:color="auto"/>
        <w:bottom w:val="none" w:sz="0" w:space="0" w:color="auto"/>
        <w:right w:val="none" w:sz="0" w:space="0" w:color="auto"/>
      </w:divBdr>
    </w:div>
    <w:div w:id="1563103161">
      <w:bodyDiv w:val="1"/>
      <w:marLeft w:val="0"/>
      <w:marRight w:val="0"/>
      <w:marTop w:val="0"/>
      <w:marBottom w:val="0"/>
      <w:divBdr>
        <w:top w:val="none" w:sz="0" w:space="0" w:color="auto"/>
        <w:left w:val="none" w:sz="0" w:space="0" w:color="auto"/>
        <w:bottom w:val="none" w:sz="0" w:space="0" w:color="auto"/>
        <w:right w:val="none" w:sz="0" w:space="0" w:color="auto"/>
      </w:divBdr>
    </w:div>
    <w:div w:id="1577742963">
      <w:bodyDiv w:val="1"/>
      <w:marLeft w:val="0"/>
      <w:marRight w:val="0"/>
      <w:marTop w:val="0"/>
      <w:marBottom w:val="0"/>
      <w:divBdr>
        <w:top w:val="none" w:sz="0" w:space="0" w:color="auto"/>
        <w:left w:val="none" w:sz="0" w:space="0" w:color="auto"/>
        <w:bottom w:val="none" w:sz="0" w:space="0" w:color="auto"/>
        <w:right w:val="none" w:sz="0" w:space="0" w:color="auto"/>
      </w:divBdr>
    </w:div>
    <w:div w:id="1579824428">
      <w:bodyDiv w:val="1"/>
      <w:marLeft w:val="0"/>
      <w:marRight w:val="0"/>
      <w:marTop w:val="0"/>
      <w:marBottom w:val="0"/>
      <w:divBdr>
        <w:top w:val="none" w:sz="0" w:space="0" w:color="auto"/>
        <w:left w:val="none" w:sz="0" w:space="0" w:color="auto"/>
        <w:bottom w:val="none" w:sz="0" w:space="0" w:color="auto"/>
        <w:right w:val="none" w:sz="0" w:space="0" w:color="auto"/>
      </w:divBdr>
    </w:div>
    <w:div w:id="1591426104">
      <w:bodyDiv w:val="1"/>
      <w:marLeft w:val="0"/>
      <w:marRight w:val="0"/>
      <w:marTop w:val="0"/>
      <w:marBottom w:val="0"/>
      <w:divBdr>
        <w:top w:val="none" w:sz="0" w:space="0" w:color="auto"/>
        <w:left w:val="none" w:sz="0" w:space="0" w:color="auto"/>
        <w:bottom w:val="none" w:sz="0" w:space="0" w:color="auto"/>
        <w:right w:val="none" w:sz="0" w:space="0" w:color="auto"/>
      </w:divBdr>
      <w:divsChild>
        <w:div w:id="1086995301">
          <w:marLeft w:val="0"/>
          <w:marRight w:val="0"/>
          <w:marTop w:val="0"/>
          <w:marBottom w:val="240"/>
          <w:divBdr>
            <w:top w:val="none" w:sz="0" w:space="0" w:color="auto"/>
            <w:left w:val="none" w:sz="0" w:space="0" w:color="auto"/>
            <w:bottom w:val="none" w:sz="0" w:space="0" w:color="auto"/>
            <w:right w:val="none" w:sz="0" w:space="0" w:color="auto"/>
          </w:divBdr>
        </w:div>
        <w:div w:id="667365620">
          <w:marLeft w:val="0"/>
          <w:marRight w:val="0"/>
          <w:marTop w:val="0"/>
          <w:marBottom w:val="240"/>
          <w:divBdr>
            <w:top w:val="none" w:sz="0" w:space="0" w:color="auto"/>
            <w:left w:val="none" w:sz="0" w:space="0" w:color="auto"/>
            <w:bottom w:val="none" w:sz="0" w:space="0" w:color="auto"/>
            <w:right w:val="none" w:sz="0" w:space="0" w:color="auto"/>
          </w:divBdr>
        </w:div>
        <w:div w:id="461843895">
          <w:marLeft w:val="0"/>
          <w:marRight w:val="0"/>
          <w:marTop w:val="0"/>
          <w:marBottom w:val="240"/>
          <w:divBdr>
            <w:top w:val="none" w:sz="0" w:space="0" w:color="auto"/>
            <w:left w:val="none" w:sz="0" w:space="0" w:color="auto"/>
            <w:bottom w:val="none" w:sz="0" w:space="0" w:color="auto"/>
            <w:right w:val="none" w:sz="0" w:space="0" w:color="auto"/>
          </w:divBdr>
        </w:div>
        <w:div w:id="1759013738">
          <w:marLeft w:val="0"/>
          <w:marRight w:val="0"/>
          <w:marTop w:val="0"/>
          <w:marBottom w:val="240"/>
          <w:divBdr>
            <w:top w:val="none" w:sz="0" w:space="0" w:color="auto"/>
            <w:left w:val="none" w:sz="0" w:space="0" w:color="auto"/>
            <w:bottom w:val="none" w:sz="0" w:space="0" w:color="auto"/>
            <w:right w:val="none" w:sz="0" w:space="0" w:color="auto"/>
          </w:divBdr>
        </w:div>
      </w:divsChild>
    </w:div>
    <w:div w:id="1591890540">
      <w:bodyDiv w:val="1"/>
      <w:marLeft w:val="0"/>
      <w:marRight w:val="0"/>
      <w:marTop w:val="0"/>
      <w:marBottom w:val="0"/>
      <w:divBdr>
        <w:top w:val="none" w:sz="0" w:space="0" w:color="auto"/>
        <w:left w:val="none" w:sz="0" w:space="0" w:color="auto"/>
        <w:bottom w:val="none" w:sz="0" w:space="0" w:color="auto"/>
        <w:right w:val="none" w:sz="0" w:space="0" w:color="auto"/>
      </w:divBdr>
    </w:div>
    <w:div w:id="1600985988">
      <w:bodyDiv w:val="1"/>
      <w:marLeft w:val="0"/>
      <w:marRight w:val="0"/>
      <w:marTop w:val="0"/>
      <w:marBottom w:val="0"/>
      <w:divBdr>
        <w:top w:val="none" w:sz="0" w:space="0" w:color="auto"/>
        <w:left w:val="none" w:sz="0" w:space="0" w:color="auto"/>
        <w:bottom w:val="none" w:sz="0" w:space="0" w:color="auto"/>
        <w:right w:val="none" w:sz="0" w:space="0" w:color="auto"/>
      </w:divBdr>
    </w:div>
    <w:div w:id="1610240755">
      <w:bodyDiv w:val="1"/>
      <w:marLeft w:val="0"/>
      <w:marRight w:val="0"/>
      <w:marTop w:val="0"/>
      <w:marBottom w:val="0"/>
      <w:divBdr>
        <w:top w:val="none" w:sz="0" w:space="0" w:color="auto"/>
        <w:left w:val="none" w:sz="0" w:space="0" w:color="auto"/>
        <w:bottom w:val="none" w:sz="0" w:space="0" w:color="auto"/>
        <w:right w:val="none" w:sz="0" w:space="0" w:color="auto"/>
      </w:divBdr>
    </w:div>
    <w:div w:id="1613320594">
      <w:bodyDiv w:val="1"/>
      <w:marLeft w:val="0"/>
      <w:marRight w:val="0"/>
      <w:marTop w:val="0"/>
      <w:marBottom w:val="0"/>
      <w:divBdr>
        <w:top w:val="none" w:sz="0" w:space="0" w:color="auto"/>
        <w:left w:val="none" w:sz="0" w:space="0" w:color="auto"/>
        <w:bottom w:val="none" w:sz="0" w:space="0" w:color="auto"/>
        <w:right w:val="none" w:sz="0" w:space="0" w:color="auto"/>
      </w:divBdr>
    </w:div>
    <w:div w:id="1614437018">
      <w:bodyDiv w:val="1"/>
      <w:marLeft w:val="0"/>
      <w:marRight w:val="0"/>
      <w:marTop w:val="0"/>
      <w:marBottom w:val="0"/>
      <w:divBdr>
        <w:top w:val="none" w:sz="0" w:space="0" w:color="auto"/>
        <w:left w:val="none" w:sz="0" w:space="0" w:color="auto"/>
        <w:bottom w:val="none" w:sz="0" w:space="0" w:color="auto"/>
        <w:right w:val="none" w:sz="0" w:space="0" w:color="auto"/>
      </w:divBdr>
    </w:div>
    <w:div w:id="1621759926">
      <w:bodyDiv w:val="1"/>
      <w:marLeft w:val="0"/>
      <w:marRight w:val="0"/>
      <w:marTop w:val="0"/>
      <w:marBottom w:val="0"/>
      <w:divBdr>
        <w:top w:val="none" w:sz="0" w:space="0" w:color="auto"/>
        <w:left w:val="none" w:sz="0" w:space="0" w:color="auto"/>
        <w:bottom w:val="none" w:sz="0" w:space="0" w:color="auto"/>
        <w:right w:val="none" w:sz="0" w:space="0" w:color="auto"/>
      </w:divBdr>
    </w:div>
    <w:div w:id="1633902523">
      <w:bodyDiv w:val="1"/>
      <w:marLeft w:val="0"/>
      <w:marRight w:val="0"/>
      <w:marTop w:val="0"/>
      <w:marBottom w:val="0"/>
      <w:divBdr>
        <w:top w:val="none" w:sz="0" w:space="0" w:color="auto"/>
        <w:left w:val="none" w:sz="0" w:space="0" w:color="auto"/>
        <w:bottom w:val="none" w:sz="0" w:space="0" w:color="auto"/>
        <w:right w:val="none" w:sz="0" w:space="0" w:color="auto"/>
      </w:divBdr>
    </w:div>
    <w:div w:id="1635909929">
      <w:bodyDiv w:val="1"/>
      <w:marLeft w:val="0"/>
      <w:marRight w:val="0"/>
      <w:marTop w:val="0"/>
      <w:marBottom w:val="0"/>
      <w:divBdr>
        <w:top w:val="none" w:sz="0" w:space="0" w:color="auto"/>
        <w:left w:val="none" w:sz="0" w:space="0" w:color="auto"/>
        <w:bottom w:val="none" w:sz="0" w:space="0" w:color="auto"/>
        <w:right w:val="none" w:sz="0" w:space="0" w:color="auto"/>
      </w:divBdr>
    </w:div>
    <w:div w:id="1637028370">
      <w:bodyDiv w:val="1"/>
      <w:marLeft w:val="0"/>
      <w:marRight w:val="0"/>
      <w:marTop w:val="0"/>
      <w:marBottom w:val="0"/>
      <w:divBdr>
        <w:top w:val="none" w:sz="0" w:space="0" w:color="auto"/>
        <w:left w:val="none" w:sz="0" w:space="0" w:color="auto"/>
        <w:bottom w:val="none" w:sz="0" w:space="0" w:color="auto"/>
        <w:right w:val="none" w:sz="0" w:space="0" w:color="auto"/>
      </w:divBdr>
    </w:div>
    <w:div w:id="1650281759">
      <w:bodyDiv w:val="1"/>
      <w:marLeft w:val="0"/>
      <w:marRight w:val="0"/>
      <w:marTop w:val="0"/>
      <w:marBottom w:val="0"/>
      <w:divBdr>
        <w:top w:val="none" w:sz="0" w:space="0" w:color="auto"/>
        <w:left w:val="none" w:sz="0" w:space="0" w:color="auto"/>
        <w:bottom w:val="none" w:sz="0" w:space="0" w:color="auto"/>
        <w:right w:val="none" w:sz="0" w:space="0" w:color="auto"/>
      </w:divBdr>
      <w:divsChild>
        <w:div w:id="340399686">
          <w:marLeft w:val="0"/>
          <w:marRight w:val="0"/>
          <w:marTop w:val="0"/>
          <w:marBottom w:val="240"/>
          <w:divBdr>
            <w:top w:val="none" w:sz="0" w:space="0" w:color="auto"/>
            <w:left w:val="none" w:sz="0" w:space="0" w:color="auto"/>
            <w:bottom w:val="none" w:sz="0" w:space="0" w:color="auto"/>
            <w:right w:val="none" w:sz="0" w:space="0" w:color="auto"/>
          </w:divBdr>
        </w:div>
        <w:div w:id="205027952">
          <w:marLeft w:val="0"/>
          <w:marRight w:val="0"/>
          <w:marTop w:val="0"/>
          <w:marBottom w:val="240"/>
          <w:divBdr>
            <w:top w:val="none" w:sz="0" w:space="0" w:color="auto"/>
            <w:left w:val="none" w:sz="0" w:space="0" w:color="auto"/>
            <w:bottom w:val="none" w:sz="0" w:space="0" w:color="auto"/>
            <w:right w:val="none" w:sz="0" w:space="0" w:color="auto"/>
          </w:divBdr>
        </w:div>
        <w:div w:id="1082332498">
          <w:marLeft w:val="0"/>
          <w:marRight w:val="0"/>
          <w:marTop w:val="0"/>
          <w:marBottom w:val="240"/>
          <w:divBdr>
            <w:top w:val="none" w:sz="0" w:space="0" w:color="auto"/>
            <w:left w:val="none" w:sz="0" w:space="0" w:color="auto"/>
            <w:bottom w:val="none" w:sz="0" w:space="0" w:color="auto"/>
            <w:right w:val="none" w:sz="0" w:space="0" w:color="auto"/>
          </w:divBdr>
        </w:div>
        <w:div w:id="2137945589">
          <w:marLeft w:val="0"/>
          <w:marRight w:val="0"/>
          <w:marTop w:val="0"/>
          <w:marBottom w:val="240"/>
          <w:divBdr>
            <w:top w:val="none" w:sz="0" w:space="0" w:color="auto"/>
            <w:left w:val="none" w:sz="0" w:space="0" w:color="auto"/>
            <w:bottom w:val="none" w:sz="0" w:space="0" w:color="auto"/>
            <w:right w:val="none" w:sz="0" w:space="0" w:color="auto"/>
          </w:divBdr>
        </w:div>
      </w:divsChild>
    </w:div>
    <w:div w:id="1675760834">
      <w:bodyDiv w:val="1"/>
      <w:marLeft w:val="0"/>
      <w:marRight w:val="0"/>
      <w:marTop w:val="0"/>
      <w:marBottom w:val="0"/>
      <w:divBdr>
        <w:top w:val="none" w:sz="0" w:space="0" w:color="auto"/>
        <w:left w:val="none" w:sz="0" w:space="0" w:color="auto"/>
        <w:bottom w:val="none" w:sz="0" w:space="0" w:color="auto"/>
        <w:right w:val="none" w:sz="0" w:space="0" w:color="auto"/>
      </w:divBdr>
    </w:div>
    <w:div w:id="1678073260">
      <w:bodyDiv w:val="1"/>
      <w:marLeft w:val="0"/>
      <w:marRight w:val="0"/>
      <w:marTop w:val="0"/>
      <w:marBottom w:val="0"/>
      <w:divBdr>
        <w:top w:val="none" w:sz="0" w:space="0" w:color="auto"/>
        <w:left w:val="none" w:sz="0" w:space="0" w:color="auto"/>
        <w:bottom w:val="none" w:sz="0" w:space="0" w:color="auto"/>
        <w:right w:val="none" w:sz="0" w:space="0" w:color="auto"/>
      </w:divBdr>
    </w:div>
    <w:div w:id="1678539855">
      <w:bodyDiv w:val="1"/>
      <w:marLeft w:val="0"/>
      <w:marRight w:val="0"/>
      <w:marTop w:val="0"/>
      <w:marBottom w:val="0"/>
      <w:divBdr>
        <w:top w:val="none" w:sz="0" w:space="0" w:color="auto"/>
        <w:left w:val="none" w:sz="0" w:space="0" w:color="auto"/>
        <w:bottom w:val="none" w:sz="0" w:space="0" w:color="auto"/>
        <w:right w:val="none" w:sz="0" w:space="0" w:color="auto"/>
      </w:divBdr>
    </w:div>
    <w:div w:id="1686514335">
      <w:bodyDiv w:val="1"/>
      <w:marLeft w:val="0"/>
      <w:marRight w:val="0"/>
      <w:marTop w:val="0"/>
      <w:marBottom w:val="0"/>
      <w:divBdr>
        <w:top w:val="none" w:sz="0" w:space="0" w:color="auto"/>
        <w:left w:val="none" w:sz="0" w:space="0" w:color="auto"/>
        <w:bottom w:val="none" w:sz="0" w:space="0" w:color="auto"/>
        <w:right w:val="none" w:sz="0" w:space="0" w:color="auto"/>
      </w:divBdr>
    </w:div>
    <w:div w:id="1690519404">
      <w:bodyDiv w:val="1"/>
      <w:marLeft w:val="0"/>
      <w:marRight w:val="0"/>
      <w:marTop w:val="0"/>
      <w:marBottom w:val="0"/>
      <w:divBdr>
        <w:top w:val="none" w:sz="0" w:space="0" w:color="auto"/>
        <w:left w:val="none" w:sz="0" w:space="0" w:color="auto"/>
        <w:bottom w:val="none" w:sz="0" w:space="0" w:color="auto"/>
        <w:right w:val="none" w:sz="0" w:space="0" w:color="auto"/>
      </w:divBdr>
    </w:div>
    <w:div w:id="1697654676">
      <w:bodyDiv w:val="1"/>
      <w:marLeft w:val="0"/>
      <w:marRight w:val="0"/>
      <w:marTop w:val="0"/>
      <w:marBottom w:val="0"/>
      <w:divBdr>
        <w:top w:val="none" w:sz="0" w:space="0" w:color="auto"/>
        <w:left w:val="none" w:sz="0" w:space="0" w:color="auto"/>
        <w:bottom w:val="none" w:sz="0" w:space="0" w:color="auto"/>
        <w:right w:val="none" w:sz="0" w:space="0" w:color="auto"/>
      </w:divBdr>
    </w:div>
    <w:div w:id="1699115770">
      <w:bodyDiv w:val="1"/>
      <w:marLeft w:val="0"/>
      <w:marRight w:val="0"/>
      <w:marTop w:val="0"/>
      <w:marBottom w:val="0"/>
      <w:divBdr>
        <w:top w:val="none" w:sz="0" w:space="0" w:color="auto"/>
        <w:left w:val="none" w:sz="0" w:space="0" w:color="auto"/>
        <w:bottom w:val="none" w:sz="0" w:space="0" w:color="auto"/>
        <w:right w:val="none" w:sz="0" w:space="0" w:color="auto"/>
      </w:divBdr>
      <w:divsChild>
        <w:div w:id="1510873344">
          <w:marLeft w:val="0"/>
          <w:marRight w:val="0"/>
          <w:marTop w:val="0"/>
          <w:marBottom w:val="240"/>
          <w:divBdr>
            <w:top w:val="none" w:sz="0" w:space="0" w:color="auto"/>
            <w:left w:val="none" w:sz="0" w:space="0" w:color="auto"/>
            <w:bottom w:val="none" w:sz="0" w:space="0" w:color="auto"/>
            <w:right w:val="none" w:sz="0" w:space="0" w:color="auto"/>
          </w:divBdr>
        </w:div>
        <w:div w:id="813565457">
          <w:marLeft w:val="0"/>
          <w:marRight w:val="0"/>
          <w:marTop w:val="0"/>
          <w:marBottom w:val="240"/>
          <w:divBdr>
            <w:top w:val="none" w:sz="0" w:space="0" w:color="auto"/>
            <w:left w:val="none" w:sz="0" w:space="0" w:color="auto"/>
            <w:bottom w:val="none" w:sz="0" w:space="0" w:color="auto"/>
            <w:right w:val="none" w:sz="0" w:space="0" w:color="auto"/>
          </w:divBdr>
        </w:div>
        <w:div w:id="988830329">
          <w:marLeft w:val="0"/>
          <w:marRight w:val="0"/>
          <w:marTop w:val="0"/>
          <w:marBottom w:val="240"/>
          <w:divBdr>
            <w:top w:val="none" w:sz="0" w:space="0" w:color="auto"/>
            <w:left w:val="none" w:sz="0" w:space="0" w:color="auto"/>
            <w:bottom w:val="none" w:sz="0" w:space="0" w:color="auto"/>
            <w:right w:val="none" w:sz="0" w:space="0" w:color="auto"/>
          </w:divBdr>
        </w:div>
      </w:divsChild>
    </w:div>
    <w:div w:id="1720084299">
      <w:bodyDiv w:val="1"/>
      <w:marLeft w:val="0"/>
      <w:marRight w:val="0"/>
      <w:marTop w:val="0"/>
      <w:marBottom w:val="0"/>
      <w:divBdr>
        <w:top w:val="none" w:sz="0" w:space="0" w:color="auto"/>
        <w:left w:val="none" w:sz="0" w:space="0" w:color="auto"/>
        <w:bottom w:val="none" w:sz="0" w:space="0" w:color="auto"/>
        <w:right w:val="none" w:sz="0" w:space="0" w:color="auto"/>
      </w:divBdr>
    </w:div>
    <w:div w:id="1736316605">
      <w:bodyDiv w:val="1"/>
      <w:marLeft w:val="0"/>
      <w:marRight w:val="0"/>
      <w:marTop w:val="0"/>
      <w:marBottom w:val="0"/>
      <w:divBdr>
        <w:top w:val="none" w:sz="0" w:space="0" w:color="auto"/>
        <w:left w:val="none" w:sz="0" w:space="0" w:color="auto"/>
        <w:bottom w:val="none" w:sz="0" w:space="0" w:color="auto"/>
        <w:right w:val="none" w:sz="0" w:space="0" w:color="auto"/>
      </w:divBdr>
    </w:div>
    <w:div w:id="1737630924">
      <w:bodyDiv w:val="1"/>
      <w:marLeft w:val="0"/>
      <w:marRight w:val="0"/>
      <w:marTop w:val="0"/>
      <w:marBottom w:val="0"/>
      <w:divBdr>
        <w:top w:val="none" w:sz="0" w:space="0" w:color="auto"/>
        <w:left w:val="none" w:sz="0" w:space="0" w:color="auto"/>
        <w:bottom w:val="none" w:sz="0" w:space="0" w:color="auto"/>
        <w:right w:val="none" w:sz="0" w:space="0" w:color="auto"/>
      </w:divBdr>
    </w:div>
    <w:div w:id="1789623585">
      <w:bodyDiv w:val="1"/>
      <w:marLeft w:val="0"/>
      <w:marRight w:val="0"/>
      <w:marTop w:val="0"/>
      <w:marBottom w:val="0"/>
      <w:divBdr>
        <w:top w:val="none" w:sz="0" w:space="0" w:color="auto"/>
        <w:left w:val="none" w:sz="0" w:space="0" w:color="auto"/>
        <w:bottom w:val="none" w:sz="0" w:space="0" w:color="auto"/>
        <w:right w:val="none" w:sz="0" w:space="0" w:color="auto"/>
      </w:divBdr>
    </w:div>
    <w:div w:id="1790318623">
      <w:bodyDiv w:val="1"/>
      <w:marLeft w:val="0"/>
      <w:marRight w:val="0"/>
      <w:marTop w:val="0"/>
      <w:marBottom w:val="0"/>
      <w:divBdr>
        <w:top w:val="none" w:sz="0" w:space="0" w:color="auto"/>
        <w:left w:val="none" w:sz="0" w:space="0" w:color="auto"/>
        <w:bottom w:val="none" w:sz="0" w:space="0" w:color="auto"/>
        <w:right w:val="none" w:sz="0" w:space="0" w:color="auto"/>
      </w:divBdr>
      <w:divsChild>
        <w:div w:id="62682585">
          <w:marLeft w:val="0"/>
          <w:marRight w:val="0"/>
          <w:marTop w:val="0"/>
          <w:marBottom w:val="240"/>
          <w:divBdr>
            <w:top w:val="none" w:sz="0" w:space="0" w:color="auto"/>
            <w:left w:val="none" w:sz="0" w:space="0" w:color="auto"/>
            <w:bottom w:val="none" w:sz="0" w:space="0" w:color="auto"/>
            <w:right w:val="none" w:sz="0" w:space="0" w:color="auto"/>
          </w:divBdr>
        </w:div>
        <w:div w:id="1112630381">
          <w:marLeft w:val="0"/>
          <w:marRight w:val="0"/>
          <w:marTop w:val="0"/>
          <w:marBottom w:val="240"/>
          <w:divBdr>
            <w:top w:val="none" w:sz="0" w:space="0" w:color="auto"/>
            <w:left w:val="none" w:sz="0" w:space="0" w:color="auto"/>
            <w:bottom w:val="none" w:sz="0" w:space="0" w:color="auto"/>
            <w:right w:val="none" w:sz="0" w:space="0" w:color="auto"/>
          </w:divBdr>
        </w:div>
        <w:div w:id="1532575840">
          <w:marLeft w:val="0"/>
          <w:marRight w:val="0"/>
          <w:marTop w:val="0"/>
          <w:marBottom w:val="240"/>
          <w:divBdr>
            <w:top w:val="none" w:sz="0" w:space="0" w:color="auto"/>
            <w:left w:val="none" w:sz="0" w:space="0" w:color="auto"/>
            <w:bottom w:val="none" w:sz="0" w:space="0" w:color="auto"/>
            <w:right w:val="none" w:sz="0" w:space="0" w:color="auto"/>
          </w:divBdr>
        </w:div>
        <w:div w:id="942416559">
          <w:marLeft w:val="0"/>
          <w:marRight w:val="0"/>
          <w:marTop w:val="0"/>
          <w:marBottom w:val="240"/>
          <w:divBdr>
            <w:top w:val="none" w:sz="0" w:space="0" w:color="auto"/>
            <w:left w:val="none" w:sz="0" w:space="0" w:color="auto"/>
            <w:bottom w:val="none" w:sz="0" w:space="0" w:color="auto"/>
            <w:right w:val="none" w:sz="0" w:space="0" w:color="auto"/>
          </w:divBdr>
        </w:div>
        <w:div w:id="502284088">
          <w:marLeft w:val="0"/>
          <w:marRight w:val="0"/>
          <w:marTop w:val="0"/>
          <w:marBottom w:val="240"/>
          <w:divBdr>
            <w:top w:val="none" w:sz="0" w:space="0" w:color="auto"/>
            <w:left w:val="none" w:sz="0" w:space="0" w:color="auto"/>
            <w:bottom w:val="none" w:sz="0" w:space="0" w:color="auto"/>
            <w:right w:val="none" w:sz="0" w:space="0" w:color="auto"/>
          </w:divBdr>
        </w:div>
        <w:div w:id="1535579687">
          <w:marLeft w:val="0"/>
          <w:marRight w:val="0"/>
          <w:marTop w:val="0"/>
          <w:marBottom w:val="240"/>
          <w:divBdr>
            <w:top w:val="none" w:sz="0" w:space="0" w:color="auto"/>
            <w:left w:val="none" w:sz="0" w:space="0" w:color="auto"/>
            <w:bottom w:val="none" w:sz="0" w:space="0" w:color="auto"/>
            <w:right w:val="none" w:sz="0" w:space="0" w:color="auto"/>
          </w:divBdr>
        </w:div>
      </w:divsChild>
    </w:div>
    <w:div w:id="1801218371">
      <w:bodyDiv w:val="1"/>
      <w:marLeft w:val="0"/>
      <w:marRight w:val="0"/>
      <w:marTop w:val="0"/>
      <w:marBottom w:val="0"/>
      <w:divBdr>
        <w:top w:val="none" w:sz="0" w:space="0" w:color="auto"/>
        <w:left w:val="none" w:sz="0" w:space="0" w:color="auto"/>
        <w:bottom w:val="none" w:sz="0" w:space="0" w:color="auto"/>
        <w:right w:val="none" w:sz="0" w:space="0" w:color="auto"/>
      </w:divBdr>
    </w:div>
    <w:div w:id="1813987965">
      <w:bodyDiv w:val="1"/>
      <w:marLeft w:val="0"/>
      <w:marRight w:val="0"/>
      <w:marTop w:val="0"/>
      <w:marBottom w:val="0"/>
      <w:divBdr>
        <w:top w:val="none" w:sz="0" w:space="0" w:color="auto"/>
        <w:left w:val="none" w:sz="0" w:space="0" w:color="auto"/>
        <w:bottom w:val="none" w:sz="0" w:space="0" w:color="auto"/>
        <w:right w:val="none" w:sz="0" w:space="0" w:color="auto"/>
      </w:divBdr>
    </w:div>
    <w:div w:id="1816413754">
      <w:bodyDiv w:val="1"/>
      <w:marLeft w:val="0"/>
      <w:marRight w:val="0"/>
      <w:marTop w:val="0"/>
      <w:marBottom w:val="0"/>
      <w:divBdr>
        <w:top w:val="none" w:sz="0" w:space="0" w:color="auto"/>
        <w:left w:val="none" w:sz="0" w:space="0" w:color="auto"/>
        <w:bottom w:val="none" w:sz="0" w:space="0" w:color="auto"/>
        <w:right w:val="none" w:sz="0" w:space="0" w:color="auto"/>
      </w:divBdr>
    </w:div>
    <w:div w:id="1824277375">
      <w:bodyDiv w:val="1"/>
      <w:marLeft w:val="0"/>
      <w:marRight w:val="0"/>
      <w:marTop w:val="0"/>
      <w:marBottom w:val="0"/>
      <w:divBdr>
        <w:top w:val="none" w:sz="0" w:space="0" w:color="auto"/>
        <w:left w:val="none" w:sz="0" w:space="0" w:color="auto"/>
        <w:bottom w:val="none" w:sz="0" w:space="0" w:color="auto"/>
        <w:right w:val="none" w:sz="0" w:space="0" w:color="auto"/>
      </w:divBdr>
    </w:div>
    <w:div w:id="1829245259">
      <w:bodyDiv w:val="1"/>
      <w:marLeft w:val="0"/>
      <w:marRight w:val="0"/>
      <w:marTop w:val="0"/>
      <w:marBottom w:val="0"/>
      <w:divBdr>
        <w:top w:val="none" w:sz="0" w:space="0" w:color="auto"/>
        <w:left w:val="none" w:sz="0" w:space="0" w:color="auto"/>
        <w:bottom w:val="none" w:sz="0" w:space="0" w:color="auto"/>
        <w:right w:val="none" w:sz="0" w:space="0" w:color="auto"/>
      </w:divBdr>
    </w:div>
    <w:div w:id="1834907823">
      <w:bodyDiv w:val="1"/>
      <w:marLeft w:val="0"/>
      <w:marRight w:val="0"/>
      <w:marTop w:val="0"/>
      <w:marBottom w:val="0"/>
      <w:divBdr>
        <w:top w:val="none" w:sz="0" w:space="0" w:color="auto"/>
        <w:left w:val="none" w:sz="0" w:space="0" w:color="auto"/>
        <w:bottom w:val="none" w:sz="0" w:space="0" w:color="auto"/>
        <w:right w:val="none" w:sz="0" w:space="0" w:color="auto"/>
      </w:divBdr>
    </w:div>
    <w:div w:id="1842625496">
      <w:bodyDiv w:val="1"/>
      <w:marLeft w:val="0"/>
      <w:marRight w:val="0"/>
      <w:marTop w:val="0"/>
      <w:marBottom w:val="0"/>
      <w:divBdr>
        <w:top w:val="none" w:sz="0" w:space="0" w:color="auto"/>
        <w:left w:val="none" w:sz="0" w:space="0" w:color="auto"/>
        <w:bottom w:val="none" w:sz="0" w:space="0" w:color="auto"/>
        <w:right w:val="none" w:sz="0" w:space="0" w:color="auto"/>
      </w:divBdr>
    </w:div>
    <w:div w:id="1844783310">
      <w:bodyDiv w:val="1"/>
      <w:marLeft w:val="0"/>
      <w:marRight w:val="0"/>
      <w:marTop w:val="0"/>
      <w:marBottom w:val="0"/>
      <w:divBdr>
        <w:top w:val="none" w:sz="0" w:space="0" w:color="auto"/>
        <w:left w:val="none" w:sz="0" w:space="0" w:color="auto"/>
        <w:bottom w:val="none" w:sz="0" w:space="0" w:color="auto"/>
        <w:right w:val="none" w:sz="0" w:space="0" w:color="auto"/>
      </w:divBdr>
    </w:div>
    <w:div w:id="1848786820">
      <w:bodyDiv w:val="1"/>
      <w:marLeft w:val="0"/>
      <w:marRight w:val="0"/>
      <w:marTop w:val="0"/>
      <w:marBottom w:val="0"/>
      <w:divBdr>
        <w:top w:val="none" w:sz="0" w:space="0" w:color="auto"/>
        <w:left w:val="none" w:sz="0" w:space="0" w:color="auto"/>
        <w:bottom w:val="none" w:sz="0" w:space="0" w:color="auto"/>
        <w:right w:val="none" w:sz="0" w:space="0" w:color="auto"/>
      </w:divBdr>
    </w:div>
    <w:div w:id="1856386551">
      <w:bodyDiv w:val="1"/>
      <w:marLeft w:val="0"/>
      <w:marRight w:val="0"/>
      <w:marTop w:val="0"/>
      <w:marBottom w:val="0"/>
      <w:divBdr>
        <w:top w:val="none" w:sz="0" w:space="0" w:color="auto"/>
        <w:left w:val="none" w:sz="0" w:space="0" w:color="auto"/>
        <w:bottom w:val="none" w:sz="0" w:space="0" w:color="auto"/>
        <w:right w:val="none" w:sz="0" w:space="0" w:color="auto"/>
      </w:divBdr>
    </w:div>
    <w:div w:id="1869902477">
      <w:bodyDiv w:val="1"/>
      <w:marLeft w:val="0"/>
      <w:marRight w:val="0"/>
      <w:marTop w:val="0"/>
      <w:marBottom w:val="0"/>
      <w:divBdr>
        <w:top w:val="none" w:sz="0" w:space="0" w:color="auto"/>
        <w:left w:val="none" w:sz="0" w:space="0" w:color="auto"/>
        <w:bottom w:val="none" w:sz="0" w:space="0" w:color="auto"/>
        <w:right w:val="none" w:sz="0" w:space="0" w:color="auto"/>
      </w:divBdr>
    </w:div>
    <w:div w:id="1875313433">
      <w:bodyDiv w:val="1"/>
      <w:marLeft w:val="0"/>
      <w:marRight w:val="0"/>
      <w:marTop w:val="0"/>
      <w:marBottom w:val="0"/>
      <w:divBdr>
        <w:top w:val="none" w:sz="0" w:space="0" w:color="auto"/>
        <w:left w:val="none" w:sz="0" w:space="0" w:color="auto"/>
        <w:bottom w:val="none" w:sz="0" w:space="0" w:color="auto"/>
        <w:right w:val="none" w:sz="0" w:space="0" w:color="auto"/>
      </w:divBdr>
    </w:div>
    <w:div w:id="1878616659">
      <w:bodyDiv w:val="1"/>
      <w:marLeft w:val="0"/>
      <w:marRight w:val="0"/>
      <w:marTop w:val="0"/>
      <w:marBottom w:val="0"/>
      <w:divBdr>
        <w:top w:val="none" w:sz="0" w:space="0" w:color="auto"/>
        <w:left w:val="none" w:sz="0" w:space="0" w:color="auto"/>
        <w:bottom w:val="none" w:sz="0" w:space="0" w:color="auto"/>
        <w:right w:val="none" w:sz="0" w:space="0" w:color="auto"/>
      </w:divBdr>
    </w:div>
    <w:div w:id="1891913822">
      <w:bodyDiv w:val="1"/>
      <w:marLeft w:val="0"/>
      <w:marRight w:val="0"/>
      <w:marTop w:val="0"/>
      <w:marBottom w:val="0"/>
      <w:divBdr>
        <w:top w:val="none" w:sz="0" w:space="0" w:color="auto"/>
        <w:left w:val="none" w:sz="0" w:space="0" w:color="auto"/>
        <w:bottom w:val="none" w:sz="0" w:space="0" w:color="auto"/>
        <w:right w:val="none" w:sz="0" w:space="0" w:color="auto"/>
      </w:divBdr>
    </w:div>
    <w:div w:id="1895117826">
      <w:bodyDiv w:val="1"/>
      <w:marLeft w:val="0"/>
      <w:marRight w:val="0"/>
      <w:marTop w:val="0"/>
      <w:marBottom w:val="0"/>
      <w:divBdr>
        <w:top w:val="none" w:sz="0" w:space="0" w:color="auto"/>
        <w:left w:val="none" w:sz="0" w:space="0" w:color="auto"/>
        <w:bottom w:val="none" w:sz="0" w:space="0" w:color="auto"/>
        <w:right w:val="none" w:sz="0" w:space="0" w:color="auto"/>
      </w:divBdr>
    </w:div>
    <w:div w:id="1901674108">
      <w:bodyDiv w:val="1"/>
      <w:marLeft w:val="0"/>
      <w:marRight w:val="0"/>
      <w:marTop w:val="0"/>
      <w:marBottom w:val="0"/>
      <w:divBdr>
        <w:top w:val="none" w:sz="0" w:space="0" w:color="auto"/>
        <w:left w:val="none" w:sz="0" w:space="0" w:color="auto"/>
        <w:bottom w:val="none" w:sz="0" w:space="0" w:color="auto"/>
        <w:right w:val="none" w:sz="0" w:space="0" w:color="auto"/>
      </w:divBdr>
    </w:div>
    <w:div w:id="1903328407">
      <w:bodyDiv w:val="1"/>
      <w:marLeft w:val="0"/>
      <w:marRight w:val="0"/>
      <w:marTop w:val="0"/>
      <w:marBottom w:val="0"/>
      <w:divBdr>
        <w:top w:val="none" w:sz="0" w:space="0" w:color="auto"/>
        <w:left w:val="none" w:sz="0" w:space="0" w:color="auto"/>
        <w:bottom w:val="none" w:sz="0" w:space="0" w:color="auto"/>
        <w:right w:val="none" w:sz="0" w:space="0" w:color="auto"/>
      </w:divBdr>
    </w:div>
    <w:div w:id="1920677446">
      <w:bodyDiv w:val="1"/>
      <w:marLeft w:val="0"/>
      <w:marRight w:val="0"/>
      <w:marTop w:val="0"/>
      <w:marBottom w:val="0"/>
      <w:divBdr>
        <w:top w:val="none" w:sz="0" w:space="0" w:color="auto"/>
        <w:left w:val="none" w:sz="0" w:space="0" w:color="auto"/>
        <w:bottom w:val="none" w:sz="0" w:space="0" w:color="auto"/>
        <w:right w:val="none" w:sz="0" w:space="0" w:color="auto"/>
      </w:divBdr>
    </w:div>
    <w:div w:id="1924869580">
      <w:bodyDiv w:val="1"/>
      <w:marLeft w:val="0"/>
      <w:marRight w:val="0"/>
      <w:marTop w:val="0"/>
      <w:marBottom w:val="0"/>
      <w:divBdr>
        <w:top w:val="none" w:sz="0" w:space="0" w:color="auto"/>
        <w:left w:val="none" w:sz="0" w:space="0" w:color="auto"/>
        <w:bottom w:val="none" w:sz="0" w:space="0" w:color="auto"/>
        <w:right w:val="none" w:sz="0" w:space="0" w:color="auto"/>
      </w:divBdr>
    </w:div>
    <w:div w:id="1924879149">
      <w:bodyDiv w:val="1"/>
      <w:marLeft w:val="0"/>
      <w:marRight w:val="0"/>
      <w:marTop w:val="0"/>
      <w:marBottom w:val="0"/>
      <w:divBdr>
        <w:top w:val="none" w:sz="0" w:space="0" w:color="auto"/>
        <w:left w:val="none" w:sz="0" w:space="0" w:color="auto"/>
        <w:bottom w:val="none" w:sz="0" w:space="0" w:color="auto"/>
        <w:right w:val="none" w:sz="0" w:space="0" w:color="auto"/>
      </w:divBdr>
    </w:div>
    <w:div w:id="1927956657">
      <w:bodyDiv w:val="1"/>
      <w:marLeft w:val="0"/>
      <w:marRight w:val="0"/>
      <w:marTop w:val="0"/>
      <w:marBottom w:val="0"/>
      <w:divBdr>
        <w:top w:val="none" w:sz="0" w:space="0" w:color="auto"/>
        <w:left w:val="none" w:sz="0" w:space="0" w:color="auto"/>
        <w:bottom w:val="none" w:sz="0" w:space="0" w:color="auto"/>
        <w:right w:val="none" w:sz="0" w:space="0" w:color="auto"/>
      </w:divBdr>
    </w:div>
    <w:div w:id="1948543213">
      <w:bodyDiv w:val="1"/>
      <w:marLeft w:val="0"/>
      <w:marRight w:val="0"/>
      <w:marTop w:val="0"/>
      <w:marBottom w:val="0"/>
      <w:divBdr>
        <w:top w:val="none" w:sz="0" w:space="0" w:color="auto"/>
        <w:left w:val="none" w:sz="0" w:space="0" w:color="auto"/>
        <w:bottom w:val="none" w:sz="0" w:space="0" w:color="auto"/>
        <w:right w:val="none" w:sz="0" w:space="0" w:color="auto"/>
      </w:divBdr>
    </w:div>
    <w:div w:id="1950312376">
      <w:bodyDiv w:val="1"/>
      <w:marLeft w:val="0"/>
      <w:marRight w:val="0"/>
      <w:marTop w:val="0"/>
      <w:marBottom w:val="0"/>
      <w:divBdr>
        <w:top w:val="none" w:sz="0" w:space="0" w:color="auto"/>
        <w:left w:val="none" w:sz="0" w:space="0" w:color="auto"/>
        <w:bottom w:val="none" w:sz="0" w:space="0" w:color="auto"/>
        <w:right w:val="none" w:sz="0" w:space="0" w:color="auto"/>
      </w:divBdr>
    </w:div>
    <w:div w:id="1958292524">
      <w:bodyDiv w:val="1"/>
      <w:marLeft w:val="0"/>
      <w:marRight w:val="0"/>
      <w:marTop w:val="0"/>
      <w:marBottom w:val="0"/>
      <w:divBdr>
        <w:top w:val="none" w:sz="0" w:space="0" w:color="auto"/>
        <w:left w:val="none" w:sz="0" w:space="0" w:color="auto"/>
        <w:bottom w:val="none" w:sz="0" w:space="0" w:color="auto"/>
        <w:right w:val="none" w:sz="0" w:space="0" w:color="auto"/>
      </w:divBdr>
    </w:div>
    <w:div w:id="1971011620">
      <w:bodyDiv w:val="1"/>
      <w:marLeft w:val="0"/>
      <w:marRight w:val="0"/>
      <w:marTop w:val="0"/>
      <w:marBottom w:val="0"/>
      <w:divBdr>
        <w:top w:val="none" w:sz="0" w:space="0" w:color="auto"/>
        <w:left w:val="none" w:sz="0" w:space="0" w:color="auto"/>
        <w:bottom w:val="none" w:sz="0" w:space="0" w:color="auto"/>
        <w:right w:val="none" w:sz="0" w:space="0" w:color="auto"/>
      </w:divBdr>
    </w:div>
    <w:div w:id="2027100275">
      <w:bodyDiv w:val="1"/>
      <w:marLeft w:val="0"/>
      <w:marRight w:val="0"/>
      <w:marTop w:val="0"/>
      <w:marBottom w:val="0"/>
      <w:divBdr>
        <w:top w:val="none" w:sz="0" w:space="0" w:color="auto"/>
        <w:left w:val="none" w:sz="0" w:space="0" w:color="auto"/>
        <w:bottom w:val="none" w:sz="0" w:space="0" w:color="auto"/>
        <w:right w:val="none" w:sz="0" w:space="0" w:color="auto"/>
      </w:divBdr>
    </w:div>
    <w:div w:id="2032798850">
      <w:bodyDiv w:val="1"/>
      <w:marLeft w:val="0"/>
      <w:marRight w:val="0"/>
      <w:marTop w:val="0"/>
      <w:marBottom w:val="0"/>
      <w:divBdr>
        <w:top w:val="none" w:sz="0" w:space="0" w:color="auto"/>
        <w:left w:val="none" w:sz="0" w:space="0" w:color="auto"/>
        <w:bottom w:val="none" w:sz="0" w:space="0" w:color="auto"/>
        <w:right w:val="none" w:sz="0" w:space="0" w:color="auto"/>
      </w:divBdr>
    </w:div>
    <w:div w:id="2038843781">
      <w:bodyDiv w:val="1"/>
      <w:marLeft w:val="0"/>
      <w:marRight w:val="0"/>
      <w:marTop w:val="0"/>
      <w:marBottom w:val="0"/>
      <w:divBdr>
        <w:top w:val="none" w:sz="0" w:space="0" w:color="auto"/>
        <w:left w:val="none" w:sz="0" w:space="0" w:color="auto"/>
        <w:bottom w:val="none" w:sz="0" w:space="0" w:color="auto"/>
        <w:right w:val="none" w:sz="0" w:space="0" w:color="auto"/>
      </w:divBdr>
    </w:div>
    <w:div w:id="2039037606">
      <w:bodyDiv w:val="1"/>
      <w:marLeft w:val="0"/>
      <w:marRight w:val="0"/>
      <w:marTop w:val="0"/>
      <w:marBottom w:val="0"/>
      <w:divBdr>
        <w:top w:val="none" w:sz="0" w:space="0" w:color="auto"/>
        <w:left w:val="none" w:sz="0" w:space="0" w:color="auto"/>
        <w:bottom w:val="none" w:sz="0" w:space="0" w:color="auto"/>
        <w:right w:val="none" w:sz="0" w:space="0" w:color="auto"/>
      </w:divBdr>
    </w:div>
    <w:div w:id="2042052215">
      <w:bodyDiv w:val="1"/>
      <w:marLeft w:val="0"/>
      <w:marRight w:val="0"/>
      <w:marTop w:val="0"/>
      <w:marBottom w:val="0"/>
      <w:divBdr>
        <w:top w:val="none" w:sz="0" w:space="0" w:color="auto"/>
        <w:left w:val="none" w:sz="0" w:space="0" w:color="auto"/>
        <w:bottom w:val="none" w:sz="0" w:space="0" w:color="auto"/>
        <w:right w:val="none" w:sz="0" w:space="0" w:color="auto"/>
      </w:divBdr>
    </w:div>
    <w:div w:id="2060737384">
      <w:bodyDiv w:val="1"/>
      <w:marLeft w:val="0"/>
      <w:marRight w:val="0"/>
      <w:marTop w:val="0"/>
      <w:marBottom w:val="0"/>
      <w:divBdr>
        <w:top w:val="none" w:sz="0" w:space="0" w:color="auto"/>
        <w:left w:val="none" w:sz="0" w:space="0" w:color="auto"/>
        <w:bottom w:val="none" w:sz="0" w:space="0" w:color="auto"/>
        <w:right w:val="none" w:sz="0" w:space="0" w:color="auto"/>
      </w:divBdr>
    </w:div>
    <w:div w:id="2067413514">
      <w:bodyDiv w:val="1"/>
      <w:marLeft w:val="0"/>
      <w:marRight w:val="0"/>
      <w:marTop w:val="0"/>
      <w:marBottom w:val="0"/>
      <w:divBdr>
        <w:top w:val="none" w:sz="0" w:space="0" w:color="auto"/>
        <w:left w:val="none" w:sz="0" w:space="0" w:color="auto"/>
        <w:bottom w:val="none" w:sz="0" w:space="0" w:color="auto"/>
        <w:right w:val="none" w:sz="0" w:space="0" w:color="auto"/>
      </w:divBdr>
    </w:div>
    <w:div w:id="2069186771">
      <w:bodyDiv w:val="1"/>
      <w:marLeft w:val="0"/>
      <w:marRight w:val="0"/>
      <w:marTop w:val="0"/>
      <w:marBottom w:val="0"/>
      <w:divBdr>
        <w:top w:val="none" w:sz="0" w:space="0" w:color="auto"/>
        <w:left w:val="none" w:sz="0" w:space="0" w:color="auto"/>
        <w:bottom w:val="none" w:sz="0" w:space="0" w:color="auto"/>
        <w:right w:val="none" w:sz="0" w:space="0" w:color="auto"/>
      </w:divBdr>
    </w:div>
    <w:div w:id="2078936470">
      <w:bodyDiv w:val="1"/>
      <w:marLeft w:val="0"/>
      <w:marRight w:val="0"/>
      <w:marTop w:val="0"/>
      <w:marBottom w:val="0"/>
      <w:divBdr>
        <w:top w:val="none" w:sz="0" w:space="0" w:color="auto"/>
        <w:left w:val="none" w:sz="0" w:space="0" w:color="auto"/>
        <w:bottom w:val="none" w:sz="0" w:space="0" w:color="auto"/>
        <w:right w:val="none" w:sz="0" w:space="0" w:color="auto"/>
      </w:divBdr>
    </w:div>
    <w:div w:id="2094622600">
      <w:bodyDiv w:val="1"/>
      <w:marLeft w:val="0"/>
      <w:marRight w:val="0"/>
      <w:marTop w:val="0"/>
      <w:marBottom w:val="0"/>
      <w:divBdr>
        <w:top w:val="none" w:sz="0" w:space="0" w:color="auto"/>
        <w:left w:val="none" w:sz="0" w:space="0" w:color="auto"/>
        <w:bottom w:val="none" w:sz="0" w:space="0" w:color="auto"/>
        <w:right w:val="none" w:sz="0" w:space="0" w:color="auto"/>
      </w:divBdr>
    </w:div>
    <w:div w:id="2102216719">
      <w:bodyDiv w:val="1"/>
      <w:marLeft w:val="0"/>
      <w:marRight w:val="0"/>
      <w:marTop w:val="0"/>
      <w:marBottom w:val="0"/>
      <w:divBdr>
        <w:top w:val="none" w:sz="0" w:space="0" w:color="auto"/>
        <w:left w:val="none" w:sz="0" w:space="0" w:color="auto"/>
        <w:bottom w:val="none" w:sz="0" w:space="0" w:color="auto"/>
        <w:right w:val="none" w:sz="0" w:space="0" w:color="auto"/>
      </w:divBdr>
    </w:div>
    <w:div w:id="2119331666">
      <w:bodyDiv w:val="1"/>
      <w:marLeft w:val="0"/>
      <w:marRight w:val="0"/>
      <w:marTop w:val="0"/>
      <w:marBottom w:val="0"/>
      <w:divBdr>
        <w:top w:val="none" w:sz="0" w:space="0" w:color="auto"/>
        <w:left w:val="none" w:sz="0" w:space="0" w:color="auto"/>
        <w:bottom w:val="none" w:sz="0" w:space="0" w:color="auto"/>
        <w:right w:val="none" w:sz="0" w:space="0" w:color="auto"/>
      </w:divBdr>
    </w:div>
    <w:div w:id="2121677416">
      <w:bodyDiv w:val="1"/>
      <w:marLeft w:val="0"/>
      <w:marRight w:val="0"/>
      <w:marTop w:val="0"/>
      <w:marBottom w:val="0"/>
      <w:divBdr>
        <w:top w:val="none" w:sz="0" w:space="0" w:color="auto"/>
        <w:left w:val="none" w:sz="0" w:space="0" w:color="auto"/>
        <w:bottom w:val="none" w:sz="0" w:space="0" w:color="auto"/>
        <w:right w:val="none" w:sz="0" w:space="0" w:color="auto"/>
      </w:divBdr>
      <w:divsChild>
        <w:div w:id="1889682836">
          <w:marLeft w:val="0"/>
          <w:marRight w:val="0"/>
          <w:marTop w:val="0"/>
          <w:marBottom w:val="240"/>
          <w:divBdr>
            <w:top w:val="none" w:sz="0" w:space="0" w:color="auto"/>
            <w:left w:val="none" w:sz="0" w:space="0" w:color="auto"/>
            <w:bottom w:val="none" w:sz="0" w:space="0" w:color="auto"/>
            <w:right w:val="none" w:sz="0" w:space="0" w:color="auto"/>
          </w:divBdr>
        </w:div>
        <w:div w:id="1723366832">
          <w:marLeft w:val="0"/>
          <w:marRight w:val="0"/>
          <w:marTop w:val="0"/>
          <w:marBottom w:val="240"/>
          <w:divBdr>
            <w:top w:val="none" w:sz="0" w:space="0" w:color="auto"/>
            <w:left w:val="none" w:sz="0" w:space="0" w:color="auto"/>
            <w:bottom w:val="none" w:sz="0" w:space="0" w:color="auto"/>
            <w:right w:val="none" w:sz="0" w:space="0" w:color="auto"/>
          </w:divBdr>
        </w:div>
      </w:divsChild>
    </w:div>
    <w:div w:id="2127036899">
      <w:bodyDiv w:val="1"/>
      <w:marLeft w:val="0"/>
      <w:marRight w:val="0"/>
      <w:marTop w:val="0"/>
      <w:marBottom w:val="0"/>
      <w:divBdr>
        <w:top w:val="none" w:sz="0" w:space="0" w:color="auto"/>
        <w:left w:val="none" w:sz="0" w:space="0" w:color="auto"/>
        <w:bottom w:val="none" w:sz="0" w:space="0" w:color="auto"/>
        <w:right w:val="none" w:sz="0" w:space="0" w:color="auto"/>
      </w:divBdr>
    </w:div>
    <w:div w:id="2131167146">
      <w:bodyDiv w:val="1"/>
      <w:marLeft w:val="0"/>
      <w:marRight w:val="0"/>
      <w:marTop w:val="0"/>
      <w:marBottom w:val="0"/>
      <w:divBdr>
        <w:top w:val="none" w:sz="0" w:space="0" w:color="auto"/>
        <w:left w:val="none" w:sz="0" w:space="0" w:color="auto"/>
        <w:bottom w:val="none" w:sz="0" w:space="0" w:color="auto"/>
        <w:right w:val="none" w:sz="0" w:space="0" w:color="auto"/>
      </w:divBdr>
    </w:div>
    <w:div w:id="2132631740">
      <w:bodyDiv w:val="1"/>
      <w:marLeft w:val="0"/>
      <w:marRight w:val="0"/>
      <w:marTop w:val="0"/>
      <w:marBottom w:val="0"/>
      <w:divBdr>
        <w:top w:val="none" w:sz="0" w:space="0" w:color="auto"/>
        <w:left w:val="none" w:sz="0" w:space="0" w:color="auto"/>
        <w:bottom w:val="none" w:sz="0" w:space="0" w:color="auto"/>
        <w:right w:val="none" w:sz="0" w:space="0" w:color="auto"/>
      </w:divBdr>
    </w:div>
    <w:div w:id="2136824761">
      <w:bodyDiv w:val="1"/>
      <w:marLeft w:val="0"/>
      <w:marRight w:val="0"/>
      <w:marTop w:val="0"/>
      <w:marBottom w:val="0"/>
      <w:divBdr>
        <w:top w:val="none" w:sz="0" w:space="0" w:color="auto"/>
        <w:left w:val="none" w:sz="0" w:space="0" w:color="auto"/>
        <w:bottom w:val="none" w:sz="0" w:space="0" w:color="auto"/>
        <w:right w:val="none" w:sz="0" w:space="0" w:color="auto"/>
      </w:divBdr>
    </w:div>
    <w:div w:id="214384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3.xml"/><Relationship Id="rId42" Type="http://schemas.openxmlformats.org/officeDocument/2006/relationships/image" Target="media/image12.emf"/><Relationship Id="rId47" Type="http://schemas.openxmlformats.org/officeDocument/2006/relationships/image" Target="media/image15.emf"/><Relationship Id="rId63" Type="http://schemas.openxmlformats.org/officeDocument/2006/relationships/image" Target="media/image26.emf"/><Relationship Id="rId68" Type="http://schemas.openxmlformats.org/officeDocument/2006/relationships/header" Target="header17.xml"/><Relationship Id="rId84" Type="http://schemas.openxmlformats.org/officeDocument/2006/relationships/image" Target="media/image38.emf"/><Relationship Id="rId89" Type="http://schemas.openxmlformats.org/officeDocument/2006/relationships/theme" Target="theme/theme1.xml"/><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image" Target="media/image4.emf"/><Relationship Id="rId37" Type="http://schemas.openxmlformats.org/officeDocument/2006/relationships/header" Target="header14.xml"/><Relationship Id="rId53" Type="http://schemas.openxmlformats.org/officeDocument/2006/relationships/image" Target="media/image20.emf"/><Relationship Id="rId58" Type="http://schemas.openxmlformats.org/officeDocument/2006/relationships/header" Target="header15.xml"/><Relationship Id="rId74" Type="http://schemas.openxmlformats.org/officeDocument/2006/relationships/image" Target="media/image33.png"/><Relationship Id="rId79" Type="http://schemas.openxmlformats.org/officeDocument/2006/relationships/image" Target="media/image37.png"/><Relationship Id="rId5" Type="http://schemas.openxmlformats.org/officeDocument/2006/relationships/numbering" Target="numbering.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footer" Target="footer6.xml"/><Relationship Id="rId35" Type="http://schemas.openxmlformats.org/officeDocument/2006/relationships/image" Target="media/image7.emf"/><Relationship Id="rId43" Type="http://schemas.openxmlformats.org/officeDocument/2006/relationships/hyperlink" Target="https://data.census.gov/cedsci/" TargetMode="External"/><Relationship Id="rId48" Type="http://schemas.openxmlformats.org/officeDocument/2006/relationships/hyperlink" Target="https://wuedata.water.ca.gov/" TargetMode="External"/><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footer" Target="footer9.xml"/><Relationship Id="rId77"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image" Target="media/image18.emf"/><Relationship Id="rId72" Type="http://schemas.openxmlformats.org/officeDocument/2006/relationships/image" Target="media/image31.png"/><Relationship Id="rId80" Type="http://schemas.openxmlformats.org/officeDocument/2006/relationships/header" Target="header19.xml"/><Relationship Id="rId85" Type="http://schemas.openxmlformats.org/officeDocument/2006/relationships/header" Target="header2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image" Target="media/image5.emf"/><Relationship Id="rId38" Type="http://schemas.openxmlformats.org/officeDocument/2006/relationships/image" Target="media/image8.emf"/><Relationship Id="rId46" Type="http://schemas.openxmlformats.org/officeDocument/2006/relationships/image" Target="media/image14.emf"/><Relationship Id="rId59" Type="http://schemas.openxmlformats.org/officeDocument/2006/relationships/footer" Target="footer7.xml"/><Relationship Id="rId67" Type="http://schemas.openxmlformats.org/officeDocument/2006/relationships/image" Target="media/image30.emf"/><Relationship Id="rId20" Type="http://schemas.openxmlformats.org/officeDocument/2006/relationships/header" Target="header5.xml"/><Relationship Id="rId41" Type="http://schemas.openxmlformats.org/officeDocument/2006/relationships/image" Target="media/image11.emf"/><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header" Target="header18.xml"/><Relationship Id="rId75" Type="http://schemas.openxmlformats.org/officeDocument/2006/relationships/image" Target="media/image34.emf"/><Relationship Id="rId83" Type="http://schemas.openxmlformats.org/officeDocument/2006/relationships/footer" Target="footer12.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10.xml"/><Relationship Id="rId36" Type="http://schemas.openxmlformats.org/officeDocument/2006/relationships/header" Target="header13.xml"/><Relationship Id="rId49" Type="http://schemas.openxmlformats.org/officeDocument/2006/relationships/image" Target="media/image16.emf"/><Relationship Id="rId57" Type="http://schemas.openxmlformats.org/officeDocument/2006/relationships/image" Target="media/image24.emf"/><Relationship Id="rId10" Type="http://schemas.openxmlformats.org/officeDocument/2006/relationships/endnotes" Target="endnotes.xml"/><Relationship Id="rId31" Type="http://schemas.openxmlformats.org/officeDocument/2006/relationships/header" Target="header12.xml"/><Relationship Id="rId44" Type="http://schemas.openxmlformats.org/officeDocument/2006/relationships/image" Target="media/image13.emf"/><Relationship Id="rId52" Type="http://schemas.openxmlformats.org/officeDocument/2006/relationships/image" Target="media/image19.emf"/><Relationship Id="rId60" Type="http://schemas.openxmlformats.org/officeDocument/2006/relationships/header" Target="header16.xml"/><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hyperlink" Target="https://maps.conservation.ca.gov/cgs/fam/App/" TargetMode="External"/><Relationship Id="rId81" Type="http://schemas.openxmlformats.org/officeDocument/2006/relationships/footer" Target="footer11.xml"/><Relationship Id="rId86" Type="http://schemas.openxmlformats.org/officeDocument/2006/relationships/header" Target="header2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header" Target="header3.xml"/><Relationship Id="rId39" Type="http://schemas.openxmlformats.org/officeDocument/2006/relationships/image" Target="media/image9.emf"/><Relationship Id="rId34" Type="http://schemas.openxmlformats.org/officeDocument/2006/relationships/image" Target="media/image6.emf"/><Relationship Id="rId50" Type="http://schemas.openxmlformats.org/officeDocument/2006/relationships/image" Target="media/image17.emf"/><Relationship Id="rId55" Type="http://schemas.openxmlformats.org/officeDocument/2006/relationships/image" Target="media/image22.emf"/><Relationship Id="rId76" Type="http://schemas.openxmlformats.org/officeDocument/2006/relationships/image" Target="media/image35.emf"/><Relationship Id="rId7" Type="http://schemas.openxmlformats.org/officeDocument/2006/relationships/settings" Target="settings.xml"/><Relationship Id="rId71" Type="http://schemas.openxmlformats.org/officeDocument/2006/relationships/footer" Target="footer10.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header" Target="header7.xml"/><Relationship Id="rId40" Type="http://schemas.openxmlformats.org/officeDocument/2006/relationships/image" Target="media/image10.emf"/><Relationship Id="rId45" Type="http://schemas.openxmlformats.org/officeDocument/2006/relationships/hyperlink" Target="https://cal-adapt.org/" TargetMode="External"/><Relationship Id="rId66" Type="http://schemas.openxmlformats.org/officeDocument/2006/relationships/image" Target="media/image29.emf"/><Relationship Id="rId87" Type="http://schemas.openxmlformats.org/officeDocument/2006/relationships/fontTable" Target="fontTable.xml"/><Relationship Id="rId61" Type="http://schemas.openxmlformats.org/officeDocument/2006/relationships/footer" Target="footer8.xml"/><Relationship Id="rId82" Type="http://schemas.openxmlformats.org/officeDocument/2006/relationships/header" Target="header20.xml"/><Relationship Id="rId19"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https://leginfo.legislature.ca.gov/"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96F4765D3F67B4FAEE9DA39AD178EBF" ma:contentTypeVersion="10" ma:contentTypeDescription="Create a new document." ma:contentTypeScope="" ma:versionID="40170e4c1397c022dc93ea9d8018c3af">
  <xsd:schema xmlns:xsd="http://www.w3.org/2001/XMLSchema" xmlns:xs="http://www.w3.org/2001/XMLSchema" xmlns:p="http://schemas.microsoft.com/office/2006/metadata/properties" xmlns:ns2="0694a47f-c6dc-4557-97e0-ba1e6a332358" targetNamespace="http://schemas.microsoft.com/office/2006/metadata/properties" ma:root="true" ma:fieldsID="4667cdd4f18bef771bbff37890d632df" ns2:_="">
    <xsd:import namespace="0694a47f-c6dc-4557-97e0-ba1e6a3323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94a47f-c6dc-4557-97e0-ba1e6a3323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Test" ma:index="17" nillable="true" ma:displayName="Test" ma:format="Dropdown" ma:list="UserInfo" ma:SharePointGroup="0" ma:internalName="Tes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est xmlns="0694a47f-c6dc-4557-97e0-ba1e6a332358">
      <UserInfo>
        <DisplayName/>
        <AccountId xsi:nil="true"/>
        <AccountType/>
      </UserInfo>
    </Test>
  </documentManagement>
</p:properties>
</file>

<file path=customXml/itemProps1.xml><?xml version="1.0" encoding="utf-8"?>
<ds:datastoreItem xmlns:ds="http://schemas.openxmlformats.org/officeDocument/2006/customXml" ds:itemID="{C02E2584-F945-4D91-802A-AB861CC17658}">
  <ds:schemaRefs>
    <ds:schemaRef ds:uri="http://schemas.microsoft.com/sharepoint/v3/contenttype/forms"/>
  </ds:schemaRefs>
</ds:datastoreItem>
</file>

<file path=customXml/itemProps2.xml><?xml version="1.0" encoding="utf-8"?>
<ds:datastoreItem xmlns:ds="http://schemas.openxmlformats.org/officeDocument/2006/customXml" ds:itemID="{3393745F-2AA6-477F-AF74-E80EC88BB9B5}">
  <ds:schemaRefs>
    <ds:schemaRef ds:uri="http://schemas.openxmlformats.org/officeDocument/2006/bibliography"/>
  </ds:schemaRefs>
</ds:datastoreItem>
</file>

<file path=customXml/itemProps3.xml><?xml version="1.0" encoding="utf-8"?>
<ds:datastoreItem xmlns:ds="http://schemas.openxmlformats.org/officeDocument/2006/customXml" ds:itemID="{221A8BBF-D7D2-4F2B-BF4D-34E70EE9E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94a47f-c6dc-4557-97e0-ba1e6a3323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59E8A3-BC79-4AE7-820D-A487952E68E1}">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0694a47f-c6dc-4557-97e0-ba1e6a332358"/>
    <ds:schemaRef ds:uri="http://purl.org/dc/dcmitype/"/>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199</Pages>
  <Words>46648</Words>
  <Characters>265898</Characters>
  <Application>Microsoft Office Word</Application>
  <DocSecurity>0</DocSecurity>
  <Lines>2215</Lines>
  <Paragraphs>623</Paragraphs>
  <ScaleCrop>false</ScaleCrop>
  <HeadingPairs>
    <vt:vector size="2" baseType="variant">
      <vt:variant>
        <vt:lpstr>Title</vt:lpstr>
      </vt:variant>
      <vt:variant>
        <vt:i4>1</vt:i4>
      </vt:variant>
    </vt:vector>
  </HeadingPairs>
  <TitlesOfParts>
    <vt:vector size="1" baseType="lpstr">
      <vt:lpstr>INTRODUCTION</vt:lpstr>
    </vt:vector>
  </TitlesOfParts>
  <Company>Microsoft</Company>
  <LinksUpToDate>false</LinksUpToDate>
  <CharactersWithSpaces>311923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Yuen Yap</dc:creator>
  <cp:lastModifiedBy>Stan Chen</cp:lastModifiedBy>
  <cp:revision>107</cp:revision>
  <cp:lastPrinted>2021-06-18T22:08:00Z</cp:lastPrinted>
  <dcterms:created xsi:type="dcterms:W3CDTF">2021-04-27T18:56:00Z</dcterms:created>
  <dcterms:modified xsi:type="dcterms:W3CDTF">2021-06-18T22:11:00Z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0x010100096F4765D3F67B4FAEE9DA39AD178EBF</vt:lpwstr>
  </property>
</Properties>
</file>